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820E6" w14:textId="2AB87777" w:rsidR="00E34187" w:rsidRPr="00E7450B" w:rsidRDefault="00890E61" w:rsidP="00B61217">
      <w:pPr>
        <w:pStyle w:val="VRQAbody"/>
        <w:sectPr w:rsidR="00E34187" w:rsidRPr="00E7450B" w:rsidSect="008A6566">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3685" w:footer="709" w:gutter="0"/>
          <w:cols w:num="2" w:space="227"/>
          <w:titlePg/>
          <w:docGrid w:linePitch="360"/>
        </w:sectPr>
      </w:pPr>
      <w:r>
        <w:rPr>
          <w:b/>
          <w:outline/>
          <w:noProof/>
          <w:color w:val="000000"/>
          <w:sz w:val="80"/>
          <w:szCs w:val="80"/>
          <w:lang w:eastAsia="en-AU"/>
        </w:rPr>
        <mc:AlternateContent>
          <mc:Choice Requires="wps">
            <w:drawing>
              <wp:anchor distT="0" distB="0" distL="114300" distR="114300" simplePos="0" relativeHeight="251662336" behindDoc="0" locked="0" layoutInCell="1" allowOverlap="1" wp14:anchorId="0360C0D1" wp14:editId="072A42DA">
                <wp:simplePos x="0" y="0"/>
                <wp:positionH relativeFrom="column">
                  <wp:posOffset>-121285</wp:posOffset>
                </wp:positionH>
                <wp:positionV relativeFrom="paragraph">
                  <wp:posOffset>215900</wp:posOffset>
                </wp:positionV>
                <wp:extent cx="3190875" cy="1304925"/>
                <wp:effectExtent l="0" t="0" r="0" b="0"/>
                <wp:wrapNone/>
                <wp:docPr id="1" name="Text Box 1"/>
                <wp:cNvGraphicFramePr/>
                <a:graphic xmlns:a="http://schemas.openxmlformats.org/drawingml/2006/main">
                  <a:graphicData uri="http://schemas.microsoft.com/office/word/2010/wordprocessingShape">
                    <wps:wsp>
                      <wps:cNvSpPr txBox="1"/>
                      <wps:spPr>
                        <a:xfrm>
                          <a:off x="0" y="0"/>
                          <a:ext cx="3190875" cy="1304925"/>
                        </a:xfrm>
                        <a:prstGeom prst="rect">
                          <a:avLst/>
                        </a:prstGeom>
                        <a:noFill/>
                        <a:ln w="6350">
                          <a:noFill/>
                        </a:ln>
                      </wps:spPr>
                      <wps:txbx>
                        <w:txbxContent>
                          <w:p w14:paraId="2A101436" w14:textId="4E8D5AE0" w:rsidR="00890E61" w:rsidRDefault="00000000">
                            <w:r>
                              <w:rPr>
                                <w:color w:val="FFFFFF" w:themeColor="background1"/>
                                <w14:textFill>
                                  <w14:noFill/>
                                </w14:textFill>
                              </w:rPr>
                              <w:pict w14:anchorId="0015B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55pt;height:77.25pt">
                                  <v:imagedata r:id="rId16" o:title="VRQA colour noborder small"/>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360C0D1" id="_x0000_t202" coordsize="21600,21600" o:spt="202" path="m,l,21600r21600,l21600,xe">
                <v:stroke joinstyle="miter"/>
                <v:path gradientshapeok="t" o:connecttype="rect"/>
              </v:shapetype>
              <v:shape id="Text Box 1" o:spid="_x0000_s1026" type="#_x0000_t202" style="position:absolute;margin-left:-9.55pt;margin-top:17pt;width:251.25pt;height:102.7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" filled="f" stroked="f" strokeweight=".5pt">
                <v:textbox style="mso-fit-shape-to-text:t">
                  <w:txbxContent>
                    <w:p w14:paraId="2A101436" w14:textId="4E8D5AE0" w:rsidR="00890E61" w:rsidRDefault="00C445B7">
                      <w:r>
                        <w:rPr>
                          <w:color w:val="FFFFFF" w:themeColor="background1"/>
                          <w14:textFill>
                            <w14:noFill/>
                          </w14:textFill>
                        </w:rPr>
                        <w:pict w14:anchorId="0015BEE3">
                          <v:shape id="_x0000_i1026" type="#_x0000_t75" style="width:151.5pt;height:77.25pt">
                            <v:imagedata r:id="rId17" o:title="VRQA colour noborder small"/>
                          </v:shape>
                        </w:pict>
                      </w:r>
                    </w:p>
                  </w:txbxContent>
                </v:textbox>
              </v:shape>
            </w:pict>
          </mc:Fallback>
        </mc:AlternateContent>
      </w:r>
    </w:p>
    <w:p w14:paraId="461B2018" w14:textId="4385A42F" w:rsidR="00B61217" w:rsidRPr="00E7450B" w:rsidRDefault="00743862" w:rsidP="00556B51">
      <w:pPr>
        <w:pStyle w:val="VRQAHeadingnospace"/>
        <w:spacing w:before="2280" w:after="1080"/>
      </w:pPr>
      <w:r>
        <w:rPr>
          <w:noProof/>
          <w:lang w:val="en-AU" w:eastAsia="en-AU"/>
        </w:rPr>
        <mc:AlternateContent>
          <mc:Choice Requires="wps">
            <w:drawing>
              <wp:anchor distT="0" distB="0" distL="114300" distR="114300" simplePos="0" relativeHeight="251663360" behindDoc="0" locked="0" layoutInCell="1" allowOverlap="1" wp14:anchorId="26340955" wp14:editId="034A6C52">
                <wp:simplePos x="0" y="0"/>
                <wp:positionH relativeFrom="column">
                  <wp:posOffset>4660265</wp:posOffset>
                </wp:positionH>
                <wp:positionV relativeFrom="paragraph">
                  <wp:posOffset>131445</wp:posOffset>
                </wp:positionV>
                <wp:extent cx="1390650" cy="857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90650" cy="857250"/>
                        </a:xfrm>
                        <a:prstGeom prst="rect">
                          <a:avLst/>
                        </a:prstGeom>
                        <a:noFill/>
                        <a:ln w="6350">
                          <a:noFill/>
                        </a:ln>
                      </wps:spPr>
                      <wps:txbx>
                        <w:txbxContent>
                          <w:p w14:paraId="201B7DBC" w14:textId="7A7E64EE" w:rsidR="00743862" w:rsidRDefault="00000000">
                            <w:r>
                              <w:rPr>
                                <w:b/>
                              </w:rPr>
                              <w:pict w14:anchorId="2417ED76">
                                <v:shape id="_x0000_i1028" type="#_x0000_t75" style="width:94.3pt;height:53.3pt">
                                  <v:imagedata r:id="rId18" o:title="Victoria_State_Gov_logo_black_rgb"/>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340955" id="Text Box 3" o:spid="_x0000_s1027" type="#_x0000_t202" style="position:absolute;margin-left:366.95pt;margin-top:10.35pt;width:109.5pt;height:67.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" filled="f" stroked="f" strokeweight=".5pt">
                <v:textbox style="mso-fit-shape-to-text:t">
                  <w:txbxContent>
                    <w:p w14:paraId="201B7DBC" w14:textId="7A7E64EE" w:rsidR="00743862" w:rsidRDefault="00C445B7">
                      <w:r>
                        <w:rPr>
                          <w:b/>
                        </w:rPr>
                        <w:pict w14:anchorId="2417ED76">
                          <v:shape id="_x0000_i1028" type="#_x0000_t75" style="width:94.5pt;height:53.25pt">
                            <v:imagedata r:id="rId19" o:title="Victoria_State_Gov_logo_black_rgb"/>
                          </v:shape>
                        </w:pict>
                      </w:r>
                    </w:p>
                  </w:txbxContent>
                </v:textbox>
              </v:shape>
            </w:pict>
          </mc:Fallback>
        </mc:AlternateContent>
      </w:r>
      <w:r w:rsidR="009E0F77">
        <w:rPr>
          <w:noProof/>
          <w:lang w:val="en-AU" w:eastAsia="en-AU"/>
        </w:rPr>
        <w:t>Non-school</w:t>
      </w:r>
      <w:r w:rsidR="000E343E">
        <w:t xml:space="preserve"> Provider </w:t>
      </w:r>
      <w:r w:rsidR="009E0F77">
        <w:br/>
      </w:r>
      <w:r w:rsidR="00556B51">
        <w:t xml:space="preserve">Fit and Proper Person </w:t>
      </w:r>
      <w:r w:rsidR="00E90C93">
        <w:t>d</w:t>
      </w:r>
      <w:r w:rsidR="00556B51">
        <w:t>eclaration</w:t>
      </w:r>
    </w:p>
    <w:p w14:paraId="59998D15" w14:textId="637F1529" w:rsidR="00E90C93" w:rsidRDefault="00E90C93" w:rsidP="00E90C93">
      <w:pPr>
        <w:pStyle w:val="VRQASubheading2"/>
      </w:pPr>
      <w:r w:rsidRPr="00502CEA">
        <w:t>Who should complete this declaration</w:t>
      </w:r>
      <w:r>
        <w:t>?</w:t>
      </w:r>
      <w:r w:rsidR="00261205" w:rsidRPr="00E747CB">
        <w:rPr>
          <w:color w:val="FFFFFF" w:themeColor="background1"/>
        </w:rPr>
        <w:t xml:space="preserve"> and Proper Person Declaration</w:t>
      </w:r>
    </w:p>
    <w:p w14:paraId="7943E494" w14:textId="7AC1772E" w:rsidR="002E10AA" w:rsidRDefault="002E10AA" w:rsidP="00E90C93">
      <w:pPr>
        <w:pStyle w:val="VRQABulletpointleadin"/>
        <w:spacing w:before="60" w:after="120"/>
      </w:pPr>
      <w:r>
        <w:t xml:space="preserve">This Fit and Proper Person declaration must be completed by non-school senior </w:t>
      </w:r>
      <w:r w:rsidR="0037735D">
        <w:t xml:space="preserve">or foundation </w:t>
      </w:r>
      <w:r>
        <w:t xml:space="preserve">secondary education providers, as required by </w:t>
      </w:r>
      <w:r w:rsidR="009B6C28">
        <w:t>section 4.3.11</w:t>
      </w:r>
      <w:r>
        <w:t xml:space="preserve"> of the</w:t>
      </w:r>
      <w:r w:rsidR="009B6C28">
        <w:t xml:space="preserve"> </w:t>
      </w:r>
      <w:r w:rsidR="009B6C28">
        <w:rPr>
          <w:i/>
          <w:iCs/>
        </w:rPr>
        <w:t>Education and Training Reform Act 2006</w:t>
      </w:r>
      <w:r w:rsidR="00A274C8">
        <w:t xml:space="preserve"> (the Act)</w:t>
      </w:r>
      <w:r>
        <w:t>.</w:t>
      </w:r>
    </w:p>
    <w:p w14:paraId="050E8EC6" w14:textId="567127A2" w:rsidR="00573858" w:rsidRPr="00D7199F" w:rsidRDefault="00573858" w:rsidP="00E90C93">
      <w:pPr>
        <w:pStyle w:val="VRQABulletpointleadin"/>
        <w:spacing w:before="60" w:after="120"/>
      </w:pPr>
      <w:r w:rsidRPr="00D7199F">
        <w:t>T</w:t>
      </w:r>
      <w:r w:rsidR="00CC3F6B" w:rsidRPr="00D7199F">
        <w:t xml:space="preserve">his declaration is </w:t>
      </w:r>
      <w:r w:rsidR="00F561BF">
        <w:t xml:space="preserve">to </w:t>
      </w:r>
      <w:r w:rsidRPr="00D7199F">
        <w:t>be co</w:t>
      </w:r>
      <w:r w:rsidR="00CC570B" w:rsidRPr="00D7199F">
        <w:t>mpleted</w:t>
      </w:r>
      <w:r w:rsidR="00CC4DA6">
        <w:t xml:space="preserve"> by</w:t>
      </w:r>
      <w:r w:rsidRPr="00D7199F">
        <w:t>:</w:t>
      </w:r>
    </w:p>
    <w:p w14:paraId="1A87F110" w14:textId="27D39518" w:rsidR="00573858" w:rsidRPr="00D7199F" w:rsidRDefault="00573858" w:rsidP="00E90C93">
      <w:pPr>
        <w:pStyle w:val="VRQAbulletlist-space"/>
        <w:numPr>
          <w:ilvl w:val="0"/>
          <w:numId w:val="8"/>
        </w:numPr>
        <w:spacing w:before="60" w:after="120"/>
        <w:ind w:left="284" w:hanging="295"/>
      </w:pPr>
      <w:r w:rsidRPr="00D7199F">
        <w:t xml:space="preserve">the proprietor (the individual or all persons involved in directing the body) </w:t>
      </w:r>
    </w:p>
    <w:p w14:paraId="6C37AFF4" w14:textId="4B18F559" w:rsidR="00573858" w:rsidRPr="00D7199F" w:rsidRDefault="00573858" w:rsidP="00E90C93">
      <w:pPr>
        <w:pStyle w:val="VRQAbulletlist-space"/>
        <w:numPr>
          <w:ilvl w:val="0"/>
          <w:numId w:val="8"/>
        </w:numPr>
        <w:spacing w:before="60" w:after="120"/>
        <w:ind w:left="284" w:hanging="294"/>
      </w:pPr>
      <w:r w:rsidRPr="00D7199F">
        <w:t xml:space="preserve">each governing body member and each person who is conferred responsibility in the governance structure for managing the </w:t>
      </w:r>
      <w:r w:rsidR="00624D36">
        <w:t>provider</w:t>
      </w:r>
      <w:r w:rsidR="00624D36" w:rsidRPr="00D7199F">
        <w:t xml:space="preserve"> </w:t>
      </w:r>
      <w:r w:rsidRPr="00D7199F">
        <w:t>or its finances</w:t>
      </w:r>
    </w:p>
    <w:p w14:paraId="664D8B43" w14:textId="451EBE0B" w:rsidR="00804F5B" w:rsidRDefault="00573858" w:rsidP="00E90C93">
      <w:pPr>
        <w:pStyle w:val="VRQAbulletlist-space"/>
        <w:numPr>
          <w:ilvl w:val="0"/>
          <w:numId w:val="8"/>
        </w:numPr>
        <w:spacing w:before="60" w:after="120"/>
        <w:ind w:left="284" w:hanging="294"/>
      </w:pPr>
      <w:r w:rsidRPr="00D7199F">
        <w:t>the principa</w:t>
      </w:r>
      <w:r w:rsidR="00804F5B">
        <w:t>l or person in charge of the program</w:t>
      </w:r>
    </w:p>
    <w:p w14:paraId="2F6605DF" w14:textId="27B67EAC" w:rsidR="00573858" w:rsidRPr="00D7199F" w:rsidRDefault="00804F5B" w:rsidP="00E90C93">
      <w:pPr>
        <w:pStyle w:val="VRQAbulletlist-space"/>
        <w:numPr>
          <w:ilvl w:val="0"/>
          <w:numId w:val="8"/>
        </w:numPr>
        <w:spacing w:before="60" w:after="120"/>
        <w:ind w:left="284" w:hanging="294"/>
      </w:pPr>
      <w:r>
        <w:t>the</w:t>
      </w:r>
      <w:r w:rsidR="0097466C">
        <w:t xml:space="preserve"> </w:t>
      </w:r>
      <w:r w:rsidR="002046FC">
        <w:t xml:space="preserve">chief executive officer </w:t>
      </w:r>
    </w:p>
    <w:p w14:paraId="2FCD0000" w14:textId="1FCACC7E" w:rsidR="00573858" w:rsidRPr="00D7199F" w:rsidRDefault="00573858" w:rsidP="00E90C93">
      <w:pPr>
        <w:pStyle w:val="VRQAbulletlist-space"/>
        <w:numPr>
          <w:ilvl w:val="0"/>
          <w:numId w:val="8"/>
        </w:numPr>
        <w:spacing w:before="60" w:after="120"/>
        <w:ind w:left="284" w:hanging="294"/>
      </w:pPr>
      <w:r w:rsidRPr="00D7199F">
        <w:t>any other person who</w:t>
      </w:r>
      <w:r w:rsidR="00AC70FC">
        <w:t>,</w:t>
      </w:r>
      <w:r w:rsidRPr="00D7199F">
        <w:t xml:space="preserve"> by the person</w:t>
      </w:r>
      <w:r w:rsidR="00CC4DA6">
        <w:t>’</w:t>
      </w:r>
      <w:r w:rsidRPr="00D7199F">
        <w:t>s conduct</w:t>
      </w:r>
      <w:r w:rsidR="00CC4DA6">
        <w:t>,</w:t>
      </w:r>
      <w:r w:rsidRPr="00D7199F">
        <w:t xml:space="preserve"> assumes a position of authority over the governance or management of the </w:t>
      </w:r>
      <w:r w:rsidR="00624D36">
        <w:t>provider</w:t>
      </w:r>
      <w:r w:rsidR="00040D27">
        <w:t>.</w:t>
      </w:r>
    </w:p>
    <w:p w14:paraId="475EEAE0" w14:textId="77777777" w:rsidR="000E343E" w:rsidRPr="00C27D32" w:rsidRDefault="000E343E" w:rsidP="000E343E">
      <w:pPr>
        <w:pStyle w:val="VRQASubheading2"/>
      </w:pPr>
      <w:r w:rsidRPr="00C27D32">
        <w:t>Privacy statement</w:t>
      </w:r>
    </w:p>
    <w:p w14:paraId="73F453F6" w14:textId="65ADE4D2" w:rsidR="00053912" w:rsidRDefault="0037735D" w:rsidP="0037735D">
      <w:pPr>
        <w:pStyle w:val="VRQAbody"/>
      </w:pPr>
      <w:r w:rsidRPr="00053912">
        <w:t xml:space="preserve">The VRQA requires the information collected in this application for the purpose of registering and regulating </w:t>
      </w:r>
      <w:r w:rsidR="00053912">
        <w:t xml:space="preserve">senior secondary and foundation secondary providers </w:t>
      </w:r>
      <w:r w:rsidRPr="00053912">
        <w:t xml:space="preserve">under the Act. </w:t>
      </w:r>
    </w:p>
    <w:p w14:paraId="488691AE" w14:textId="540F8F2B" w:rsidR="0037735D" w:rsidRPr="00053912" w:rsidRDefault="0037735D" w:rsidP="0037735D">
      <w:pPr>
        <w:pStyle w:val="VRQAbody"/>
      </w:pPr>
      <w:r w:rsidRPr="00053912">
        <w:t xml:space="preserve">Once registered, some information about </w:t>
      </w:r>
      <w:r w:rsidR="00053912">
        <w:t xml:space="preserve">providers </w:t>
      </w:r>
      <w:r w:rsidRPr="00053912">
        <w:t xml:space="preserve">will be made available to the public on the State Register. Information may also be shared with other government organisations if required for their functions, in accordance with the Act. The VRQA is committed to handling all personal information securely in accordance with the </w:t>
      </w:r>
      <w:r w:rsidRPr="00053912">
        <w:rPr>
          <w:i/>
        </w:rPr>
        <w:t>Privacy and Data Protection Act 2014</w:t>
      </w:r>
      <w:r w:rsidRPr="00053912">
        <w:t xml:space="preserve">. </w:t>
      </w:r>
    </w:p>
    <w:p w14:paraId="6D8FA536" w14:textId="1ADD8BED" w:rsidR="0037735D" w:rsidRPr="00053912" w:rsidRDefault="0037735D" w:rsidP="0037735D">
      <w:pPr>
        <w:pStyle w:val="VRQAbody"/>
      </w:pPr>
      <w:bookmarkStart w:id="3" w:name="_Hlk105078799"/>
      <w:r w:rsidRPr="00053912">
        <w:t>To learn more about how the VRQA handles personal information, access the VRQA information privacy policy:</w:t>
      </w:r>
    </w:p>
    <w:p w14:paraId="6543A5FC" w14:textId="2F25FCCF" w:rsidR="00053912" w:rsidRDefault="0037735D" w:rsidP="00053912">
      <w:pPr>
        <w:pStyle w:val="VRQAbulletlist-space"/>
        <w:numPr>
          <w:ilvl w:val="0"/>
          <w:numId w:val="1"/>
        </w:numPr>
        <w:spacing w:before="120"/>
        <w:ind w:left="284" w:hanging="284"/>
        <w:rPr>
          <w:color w:val="007EB3" w:themeColor="accent1"/>
        </w:rPr>
      </w:pPr>
      <w:hyperlink r:id="rId20" w:history="1">
        <w:r w:rsidRPr="00053912">
          <w:rPr>
            <w:rStyle w:val="Hyperlink"/>
            <w:color w:val="007EB3" w:themeColor="accent1"/>
          </w:rPr>
          <w:t>Privacy statement</w:t>
        </w:r>
      </w:hyperlink>
    </w:p>
    <w:p w14:paraId="6F33DDD9" w14:textId="04E52185" w:rsidR="00CC570B" w:rsidRPr="00053912" w:rsidRDefault="000E343E" w:rsidP="00053912">
      <w:pPr>
        <w:pStyle w:val="VRQAbulletlist-space"/>
        <w:numPr>
          <w:ilvl w:val="0"/>
          <w:numId w:val="0"/>
        </w:numPr>
        <w:spacing w:before="120"/>
        <w:rPr>
          <w:color w:val="007EB3" w:themeColor="accent1"/>
        </w:rPr>
      </w:pPr>
      <w:r w:rsidRPr="00053912">
        <w:t xml:space="preserve">You </w:t>
      </w:r>
      <w:proofErr w:type="gramStart"/>
      <w:r w:rsidRPr="00053912">
        <w:t>are able to</w:t>
      </w:r>
      <w:proofErr w:type="gramEnd"/>
      <w:r w:rsidRPr="00053912">
        <w:t xml:space="preserve"> request access to the personal information that we hold about you and request that it be corrected.</w:t>
      </w:r>
    </w:p>
    <w:p w14:paraId="74FF583E" w14:textId="0E52FECD" w:rsidR="00D52315" w:rsidRPr="00053912" w:rsidRDefault="00D52315" w:rsidP="001113A4">
      <w:pPr>
        <w:pStyle w:val="VRQAbody"/>
        <w:sectPr w:rsidR="00D52315" w:rsidRPr="00053912" w:rsidSect="00556B51">
          <w:footerReference w:type="default" r:id="rId21"/>
          <w:type w:val="continuous"/>
          <w:pgSz w:w="11900" w:h="16840"/>
          <w:pgMar w:top="1944" w:right="845" w:bottom="851" w:left="851" w:header="709" w:footer="709" w:gutter="0"/>
          <w:cols w:space="227"/>
          <w:titlePg/>
          <w:docGrid w:linePitch="360"/>
        </w:sectPr>
      </w:pPr>
      <w:bookmarkStart w:id="4" w:name="_Toc448744350"/>
      <w:bookmarkEnd w:id="3"/>
    </w:p>
    <w:p w14:paraId="7423F991" w14:textId="5988ED2A" w:rsidR="00D8091C" w:rsidRPr="00CC4DA6" w:rsidRDefault="00C406EF" w:rsidP="001113A4">
      <w:pPr>
        <w:pStyle w:val="VRQAbody"/>
        <w:rPr>
          <w:color w:val="FFFFFF" w:themeColor="background1"/>
        </w:rPr>
      </w:pPr>
      <w:r w:rsidRPr="00CC4DA6">
        <w:rPr>
          <w:color w:val="FFFFFF" w:themeColor="background1"/>
        </w:rPr>
        <w:br w:type="column"/>
      </w:r>
      <w:bookmarkEnd w:id="4"/>
    </w:p>
    <w:p w14:paraId="6DA972DB" w14:textId="516E26A7" w:rsidR="002433BC" w:rsidRPr="00CC4DA6" w:rsidRDefault="002433BC" w:rsidP="00E31A8A">
      <w:pPr>
        <w:pStyle w:val="VRQAbody"/>
        <w:rPr>
          <w:color w:val="FFFFFF" w:themeColor="background1"/>
        </w:rPr>
        <w:sectPr w:rsidR="002433BC" w:rsidRPr="00CC4DA6" w:rsidSect="00907B61">
          <w:type w:val="continuous"/>
          <w:pgSz w:w="11900" w:h="16840"/>
          <w:pgMar w:top="1944" w:right="845" w:bottom="851" w:left="851" w:header="709" w:footer="709" w:gutter="0"/>
          <w:cols w:num="2" w:space="227"/>
          <w:docGrid w:linePitch="360"/>
        </w:sectPr>
      </w:pPr>
    </w:p>
    <w:p w14:paraId="37E164A2" w14:textId="058A2E11" w:rsidR="00D8091C" w:rsidRPr="00CC4DA6" w:rsidRDefault="00D8091C" w:rsidP="001113A4">
      <w:pPr>
        <w:pStyle w:val="VRQAbulletlist"/>
        <w:numPr>
          <w:ilvl w:val="0"/>
          <w:numId w:val="0"/>
        </w:numPr>
        <w:rPr>
          <w:color w:val="FFFFFF" w:themeColor="background1"/>
        </w:rPr>
      </w:pPr>
    </w:p>
    <w:p w14:paraId="7DF2D5C7" w14:textId="77777777" w:rsidR="00B54E78" w:rsidRDefault="00B54E78" w:rsidP="00314941">
      <w:pPr>
        <w:pStyle w:val="VRQAFormSection"/>
        <w:framePr w:hSpace="0" w:wrap="auto" w:vAnchor="margin" w:hAnchor="text" w:xAlign="left" w:yAlign="inline" w:anchorLock="1"/>
        <w:sectPr w:rsidR="00B54E78" w:rsidSect="00466736">
          <w:headerReference w:type="default" r:id="rId22"/>
          <w:footerReference w:type="default" r:id="rId23"/>
          <w:type w:val="continuous"/>
          <w:pgSz w:w="11900" w:h="16840"/>
          <w:pgMar w:top="2306" w:right="845" w:bottom="851" w:left="851" w:header="709" w:footer="709" w:gutter="0"/>
          <w:cols w:space="227"/>
          <w:docGrid w:linePitch="360"/>
        </w:sectPr>
      </w:pPr>
    </w:p>
    <w:p w14:paraId="6D1D0368" w14:textId="77777777" w:rsidR="009E0F77" w:rsidRDefault="009E0F77">
      <w:r>
        <w:br w:type="page"/>
      </w:r>
    </w:p>
    <w:tbl>
      <w:tblPr>
        <w:tblStyle w:val="TableGrid1"/>
        <w:tblW w:w="10206"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Look w:val="04A0" w:firstRow="1" w:lastRow="0" w:firstColumn="1" w:lastColumn="0" w:noHBand="0" w:noVBand="1"/>
      </w:tblPr>
      <w:tblGrid>
        <w:gridCol w:w="624"/>
        <w:gridCol w:w="425"/>
        <w:gridCol w:w="7366"/>
        <w:gridCol w:w="516"/>
        <w:gridCol w:w="335"/>
        <w:gridCol w:w="940"/>
      </w:tblGrid>
      <w:tr w:rsidR="0013711F" w:rsidRPr="00556B51" w14:paraId="05EF908D" w14:textId="77777777" w:rsidTr="0019709A">
        <w:trPr>
          <w:trHeight w:val="359"/>
        </w:trPr>
        <w:tc>
          <w:tcPr>
            <w:tcW w:w="10206" w:type="dxa"/>
            <w:gridSpan w:val="6"/>
            <w:tcBorders>
              <w:top w:val="nil"/>
              <w:bottom w:val="nil"/>
              <w:right w:val="nil"/>
            </w:tcBorders>
          </w:tcPr>
          <w:p w14:paraId="2AAB3A7D" w14:textId="78F86A90" w:rsidR="0013711F" w:rsidRPr="00556B51" w:rsidRDefault="0013711F" w:rsidP="0013711F">
            <w:pPr>
              <w:autoSpaceDE w:val="0"/>
              <w:autoSpaceDN w:val="0"/>
              <w:adjustRightInd w:val="0"/>
              <w:spacing w:before="120" w:after="120"/>
              <w:rPr>
                <w:rFonts w:ascii="Arial" w:eastAsia="Times New Roman" w:hAnsi="Arial" w:cs="Arial"/>
                <w:b/>
                <w:color w:val="53565A"/>
                <w:sz w:val="18"/>
                <w:szCs w:val="18"/>
                <w:lang w:val="en-AU" w:eastAsia="x-none"/>
              </w:rPr>
            </w:pPr>
            <w:r w:rsidRPr="00556B51">
              <w:rPr>
                <w:rFonts w:ascii="Arial" w:eastAsia="Times New Roman" w:hAnsi="Arial" w:cs="Arial"/>
                <w:b/>
                <w:color w:val="103D64"/>
                <w:sz w:val="60"/>
                <w:szCs w:val="60"/>
                <w:lang w:val="en-AU" w:eastAsia="x-none"/>
              </w:rPr>
              <w:lastRenderedPageBreak/>
              <w:t>Statutory declaration</w:t>
            </w:r>
          </w:p>
        </w:tc>
      </w:tr>
      <w:tr w:rsidR="0013711F" w:rsidRPr="00556B51" w14:paraId="20F2926A" w14:textId="77777777" w:rsidTr="0019709A">
        <w:trPr>
          <w:trHeight w:val="359"/>
        </w:trPr>
        <w:tc>
          <w:tcPr>
            <w:tcW w:w="10206" w:type="dxa"/>
            <w:gridSpan w:val="6"/>
            <w:tcBorders>
              <w:top w:val="nil"/>
              <w:bottom w:val="nil"/>
            </w:tcBorders>
          </w:tcPr>
          <w:p w14:paraId="52891B1B" w14:textId="77777777" w:rsidR="0013711F" w:rsidRPr="00556B51" w:rsidRDefault="0013711F" w:rsidP="0013711F">
            <w:pPr>
              <w:widowControl w:val="0"/>
              <w:spacing w:before="240" w:after="240"/>
              <w:rPr>
                <w:rFonts w:ascii="Arial" w:eastAsia="Calibri" w:hAnsi="Arial" w:cs="Arial"/>
                <w:iCs/>
                <w:color w:val="103D64"/>
                <w:sz w:val="22"/>
                <w:szCs w:val="17"/>
              </w:rPr>
            </w:pPr>
            <w:r w:rsidRPr="00556B51">
              <w:rPr>
                <w:rFonts w:ascii="Arial" w:eastAsia="Calibri" w:hAnsi="Arial" w:cs="Arial"/>
                <w:iCs/>
                <w:color w:val="103D64"/>
                <w:sz w:val="22"/>
                <w:szCs w:val="17"/>
              </w:rPr>
              <w:t xml:space="preserve"> Please complete the following</w:t>
            </w:r>
            <w:r>
              <w:rPr>
                <w:rFonts w:ascii="Arial" w:eastAsia="Calibri" w:hAnsi="Arial" w:cs="Arial"/>
                <w:iCs/>
                <w:color w:val="103D64"/>
                <w:sz w:val="22"/>
                <w:szCs w:val="17"/>
              </w:rPr>
              <w:t>:</w:t>
            </w:r>
          </w:p>
          <w:p w14:paraId="70E1C940" w14:textId="77777777" w:rsidR="0013711F" w:rsidRPr="00556B51" w:rsidRDefault="0013711F" w:rsidP="0013711F">
            <w:pPr>
              <w:autoSpaceDE w:val="0"/>
              <w:autoSpaceDN w:val="0"/>
              <w:adjustRightInd w:val="0"/>
              <w:spacing w:before="240" w:after="240"/>
              <w:rPr>
                <w:rFonts w:ascii="Arial" w:eastAsia="Times New Roman" w:hAnsi="Arial" w:cs="Arial"/>
                <w:color w:val="53565A"/>
                <w:sz w:val="18"/>
                <w:szCs w:val="18"/>
                <w:lang w:val="en-AU" w:eastAsia="x-none"/>
              </w:rPr>
            </w:pPr>
          </w:p>
        </w:tc>
      </w:tr>
      <w:tr w:rsidR="0013711F" w:rsidRPr="00556B51" w14:paraId="1D155897" w14:textId="77777777" w:rsidTr="0019709A">
        <w:trPr>
          <w:trHeight w:val="618"/>
        </w:trPr>
        <w:tc>
          <w:tcPr>
            <w:tcW w:w="8931" w:type="dxa"/>
            <w:gridSpan w:val="4"/>
            <w:tcBorders>
              <w:top w:val="nil"/>
              <w:bottom w:val="dotted" w:sz="4" w:space="0" w:color="888B8D"/>
              <w:right w:val="nil"/>
            </w:tcBorders>
            <w:vAlign w:val="bottom"/>
          </w:tcPr>
          <w:p w14:paraId="14E7B138" w14:textId="77777777" w:rsidR="0013711F" w:rsidRPr="00556B51" w:rsidRDefault="0013711F" w:rsidP="00554319">
            <w:pPr>
              <w:widowControl w:val="0"/>
              <w:rPr>
                <w:rFonts w:ascii="Arial" w:eastAsia="Calibri" w:hAnsi="Arial" w:cs="Arial"/>
                <w:iCs/>
                <w:color w:val="53565A"/>
                <w:sz w:val="20"/>
                <w:szCs w:val="18"/>
              </w:rPr>
            </w:pPr>
            <w:r w:rsidRPr="00556B51">
              <w:rPr>
                <w:rFonts w:ascii="Arial" w:eastAsia="Calibri" w:hAnsi="Arial" w:cs="Arial"/>
                <w:iCs/>
                <w:color w:val="53565A"/>
                <w:sz w:val="20"/>
                <w:szCs w:val="18"/>
              </w:rPr>
              <w:t xml:space="preserve">I, </w:t>
            </w:r>
          </w:p>
        </w:tc>
        <w:tc>
          <w:tcPr>
            <w:tcW w:w="1275" w:type="dxa"/>
            <w:gridSpan w:val="2"/>
            <w:tcBorders>
              <w:top w:val="nil"/>
              <w:left w:val="nil"/>
              <w:bottom w:val="nil"/>
            </w:tcBorders>
            <w:vAlign w:val="bottom"/>
          </w:tcPr>
          <w:p w14:paraId="17867A7A" w14:textId="77777777" w:rsidR="0013711F" w:rsidRPr="00556B51" w:rsidRDefault="0013711F" w:rsidP="00554319">
            <w:pPr>
              <w:widowControl w:val="0"/>
              <w:rPr>
                <w:rFonts w:ascii="Arial" w:eastAsia="Calibri" w:hAnsi="Arial" w:cs="Arial"/>
                <w:iCs/>
                <w:color w:val="53565A"/>
                <w:sz w:val="18"/>
                <w:szCs w:val="18"/>
              </w:rPr>
            </w:pPr>
            <w:r w:rsidRPr="00556B51">
              <w:rPr>
                <w:rFonts w:ascii="Arial" w:eastAsia="Calibri" w:hAnsi="Arial" w:cs="Arial"/>
                <w:iCs/>
                <w:color w:val="53565A"/>
                <w:sz w:val="18"/>
                <w:szCs w:val="18"/>
              </w:rPr>
              <w:t>(full name)</w:t>
            </w:r>
          </w:p>
        </w:tc>
      </w:tr>
      <w:tr w:rsidR="0013711F" w:rsidRPr="00556B51" w14:paraId="16703DC9" w14:textId="77777777" w:rsidTr="0019709A">
        <w:trPr>
          <w:trHeight w:val="618"/>
        </w:trPr>
        <w:tc>
          <w:tcPr>
            <w:tcW w:w="8931" w:type="dxa"/>
            <w:gridSpan w:val="4"/>
            <w:tcBorders>
              <w:top w:val="dotted" w:sz="4" w:space="0" w:color="888B8D"/>
              <w:bottom w:val="dotted" w:sz="4" w:space="0" w:color="888B8D"/>
              <w:right w:val="nil"/>
            </w:tcBorders>
            <w:vAlign w:val="bottom"/>
          </w:tcPr>
          <w:p w14:paraId="56F44A28" w14:textId="77777777" w:rsidR="0013711F" w:rsidRPr="00556B51" w:rsidRDefault="0013711F" w:rsidP="00554319">
            <w:pPr>
              <w:widowControl w:val="0"/>
              <w:rPr>
                <w:rFonts w:ascii="Arial" w:eastAsia="Calibri" w:hAnsi="Arial" w:cs="Arial"/>
                <w:iCs/>
                <w:color w:val="53565A"/>
                <w:sz w:val="20"/>
                <w:szCs w:val="18"/>
              </w:rPr>
            </w:pPr>
            <w:r w:rsidRPr="00556B51">
              <w:rPr>
                <w:rFonts w:ascii="Arial" w:eastAsia="Calibri" w:hAnsi="Arial" w:cs="Arial"/>
                <w:iCs/>
                <w:color w:val="53565A"/>
                <w:sz w:val="20"/>
                <w:szCs w:val="18"/>
              </w:rPr>
              <w:t>of</w:t>
            </w:r>
          </w:p>
        </w:tc>
        <w:tc>
          <w:tcPr>
            <w:tcW w:w="1275" w:type="dxa"/>
            <w:gridSpan w:val="2"/>
            <w:tcBorders>
              <w:top w:val="nil"/>
              <w:left w:val="nil"/>
              <w:bottom w:val="nil"/>
            </w:tcBorders>
            <w:vAlign w:val="bottom"/>
          </w:tcPr>
          <w:p w14:paraId="74CDCE4C" w14:textId="77777777" w:rsidR="0013711F" w:rsidRPr="00556B51" w:rsidRDefault="0013711F" w:rsidP="00554319">
            <w:pPr>
              <w:widowControl w:val="0"/>
              <w:rPr>
                <w:rFonts w:ascii="Arial" w:eastAsia="Calibri" w:hAnsi="Arial" w:cs="Arial"/>
                <w:iCs/>
                <w:color w:val="53565A"/>
                <w:sz w:val="18"/>
                <w:szCs w:val="18"/>
              </w:rPr>
            </w:pPr>
            <w:r w:rsidRPr="00556B51">
              <w:rPr>
                <w:rFonts w:ascii="Arial" w:eastAsia="Calibri" w:hAnsi="Arial" w:cs="Arial"/>
                <w:iCs/>
                <w:color w:val="53565A"/>
                <w:sz w:val="18"/>
                <w:szCs w:val="18"/>
              </w:rPr>
              <w:t>(address)</w:t>
            </w:r>
          </w:p>
        </w:tc>
      </w:tr>
      <w:tr w:rsidR="0013711F" w:rsidRPr="00556B51" w14:paraId="08C57790" w14:textId="77777777" w:rsidTr="0019709A">
        <w:trPr>
          <w:trHeight w:val="618"/>
        </w:trPr>
        <w:tc>
          <w:tcPr>
            <w:tcW w:w="8931" w:type="dxa"/>
            <w:gridSpan w:val="4"/>
            <w:tcBorders>
              <w:top w:val="dotted" w:sz="4" w:space="0" w:color="888B8D"/>
              <w:bottom w:val="dotted" w:sz="4" w:space="0" w:color="888B8D"/>
              <w:right w:val="nil"/>
            </w:tcBorders>
            <w:vAlign w:val="bottom"/>
          </w:tcPr>
          <w:p w14:paraId="6AFF0B61" w14:textId="77777777" w:rsidR="0013711F" w:rsidRPr="00556B51" w:rsidRDefault="0013711F" w:rsidP="00554319">
            <w:pPr>
              <w:widowControl w:val="0"/>
              <w:rPr>
                <w:rFonts w:ascii="Arial" w:eastAsia="Calibri" w:hAnsi="Arial" w:cs="Arial"/>
                <w:iCs/>
                <w:color w:val="53565A"/>
                <w:sz w:val="20"/>
                <w:szCs w:val="18"/>
              </w:rPr>
            </w:pPr>
          </w:p>
        </w:tc>
        <w:tc>
          <w:tcPr>
            <w:tcW w:w="1275" w:type="dxa"/>
            <w:gridSpan w:val="2"/>
            <w:tcBorders>
              <w:top w:val="nil"/>
              <w:left w:val="nil"/>
              <w:bottom w:val="nil"/>
            </w:tcBorders>
            <w:vAlign w:val="bottom"/>
          </w:tcPr>
          <w:p w14:paraId="55646D64" w14:textId="77777777" w:rsidR="0013711F" w:rsidRPr="00556B51" w:rsidRDefault="0013711F" w:rsidP="00554319">
            <w:pPr>
              <w:widowControl w:val="0"/>
              <w:rPr>
                <w:rFonts w:ascii="Arial" w:eastAsia="Calibri" w:hAnsi="Arial" w:cs="Arial"/>
                <w:iCs/>
                <w:color w:val="53565A"/>
                <w:sz w:val="18"/>
                <w:szCs w:val="18"/>
              </w:rPr>
            </w:pPr>
            <w:r w:rsidRPr="00556B51">
              <w:rPr>
                <w:rFonts w:ascii="Arial" w:eastAsia="Calibri" w:hAnsi="Arial" w:cs="Arial"/>
                <w:iCs/>
                <w:color w:val="53565A"/>
                <w:sz w:val="18"/>
                <w:szCs w:val="18"/>
              </w:rPr>
              <w:t>(occupation)</w:t>
            </w:r>
          </w:p>
        </w:tc>
      </w:tr>
      <w:tr w:rsidR="0013711F" w:rsidRPr="00556B51" w14:paraId="02CEE865" w14:textId="77777777" w:rsidTr="0019709A">
        <w:trPr>
          <w:trHeight w:val="510"/>
        </w:trPr>
        <w:tc>
          <w:tcPr>
            <w:tcW w:w="10206" w:type="dxa"/>
            <w:gridSpan w:val="6"/>
            <w:tcBorders>
              <w:top w:val="nil"/>
              <w:bottom w:val="dotted" w:sz="4" w:space="0" w:color="888B8D"/>
            </w:tcBorders>
            <w:vAlign w:val="bottom"/>
          </w:tcPr>
          <w:p w14:paraId="1A8887D0" w14:textId="77777777" w:rsidR="0013711F" w:rsidRPr="00BB471C" w:rsidRDefault="0013711F" w:rsidP="0013711F">
            <w:pPr>
              <w:autoSpaceDE w:val="0"/>
              <w:autoSpaceDN w:val="0"/>
              <w:adjustRightInd w:val="0"/>
              <w:spacing w:before="240" w:after="240"/>
              <w:rPr>
                <w:rFonts w:ascii="Arial" w:eastAsia="Times New Roman" w:hAnsi="Arial" w:cs="Arial"/>
                <w:color w:val="53565A"/>
                <w:sz w:val="20"/>
                <w:szCs w:val="18"/>
                <w:lang w:val="en-AU" w:eastAsia="x-none"/>
              </w:rPr>
            </w:pPr>
            <w:r>
              <w:rPr>
                <w:rFonts w:ascii="Arial" w:eastAsia="Times New Roman" w:hAnsi="Arial" w:cs="Arial"/>
                <w:color w:val="53565A"/>
                <w:sz w:val="20"/>
                <w:szCs w:val="18"/>
                <w:lang w:val="en-AU" w:eastAsia="x-none"/>
              </w:rPr>
              <w:t xml:space="preserve">make the following statutory declaration under the </w:t>
            </w:r>
            <w:r w:rsidRPr="00E90C93">
              <w:rPr>
                <w:rFonts w:ascii="Arial" w:eastAsia="Times New Roman" w:hAnsi="Arial" w:cs="Arial"/>
                <w:i/>
                <w:iCs/>
                <w:color w:val="53565A"/>
                <w:sz w:val="20"/>
                <w:szCs w:val="18"/>
                <w:lang w:val="en-AU" w:eastAsia="x-none"/>
              </w:rPr>
              <w:t>Oaths and Affirmations Act 2018</w:t>
            </w:r>
            <w:r w:rsidRPr="00556B51">
              <w:rPr>
                <w:rFonts w:ascii="Arial" w:eastAsia="Times New Roman" w:hAnsi="Arial" w:cs="Arial"/>
                <w:color w:val="53565A"/>
                <w:sz w:val="20"/>
                <w:szCs w:val="18"/>
                <w:lang w:val="en-AU" w:eastAsia="x-none"/>
              </w:rPr>
              <w:t>:</w:t>
            </w:r>
          </w:p>
        </w:tc>
      </w:tr>
      <w:tr w:rsidR="0013711F" w:rsidRPr="00556B51" w14:paraId="534B5D0A" w14:textId="77777777" w:rsidTr="0019709A">
        <w:trPr>
          <w:trHeight w:val="93"/>
        </w:trPr>
        <w:tc>
          <w:tcPr>
            <w:tcW w:w="624" w:type="dxa"/>
            <w:vMerge w:val="restart"/>
            <w:tcBorders>
              <w:top w:val="dotted" w:sz="4" w:space="0" w:color="888B8D"/>
            </w:tcBorders>
          </w:tcPr>
          <w:p w14:paraId="56B61626" w14:textId="77777777" w:rsidR="0013711F" w:rsidRPr="00BB471C" w:rsidRDefault="0013711F" w:rsidP="0013711F">
            <w:pPr>
              <w:autoSpaceDE w:val="0"/>
              <w:autoSpaceDN w:val="0"/>
              <w:adjustRightInd w:val="0"/>
              <w:spacing w:before="60"/>
              <w:rPr>
                <w:rFonts w:ascii="MS Gothic" w:eastAsia="MS Gothic" w:hAnsi="MS Gothic" w:cs="MS Gothic"/>
                <w:color w:val="53565A"/>
                <w:sz w:val="18"/>
                <w:szCs w:val="18"/>
                <w:lang w:val="en-AU" w:eastAsia="x-none"/>
              </w:rPr>
            </w:pPr>
            <w:r w:rsidRPr="00BB471C">
              <w:rPr>
                <w:rFonts w:ascii="Arial" w:eastAsia="Times New Roman" w:hAnsi="Arial" w:cs="Arial"/>
                <w:color w:val="53565A"/>
                <w:sz w:val="18"/>
                <w:szCs w:val="18"/>
                <w:lang w:val="en-AU" w:eastAsia="x-none"/>
              </w:rPr>
              <w:t>I am:</w:t>
            </w:r>
          </w:p>
        </w:tc>
        <w:tc>
          <w:tcPr>
            <w:tcW w:w="425" w:type="dxa"/>
            <w:tcBorders>
              <w:top w:val="dotted" w:sz="4" w:space="0" w:color="888B8D"/>
              <w:bottom w:val="nil"/>
              <w:right w:val="nil"/>
            </w:tcBorders>
          </w:tcPr>
          <w:p w14:paraId="227C9723" w14:textId="77777777" w:rsidR="0013711F" w:rsidRPr="00BB471C" w:rsidRDefault="0013711F" w:rsidP="0013711F">
            <w:pPr>
              <w:autoSpaceDE w:val="0"/>
              <w:autoSpaceDN w:val="0"/>
              <w:adjustRightInd w:val="0"/>
              <w:spacing w:before="60" w:after="60"/>
              <w:rPr>
                <w:rFonts w:ascii="Arial" w:eastAsia="MS Gothic" w:hAnsi="Arial" w:cs="Arial"/>
                <w:color w:val="53565A" w:themeColor="text1"/>
                <w:sz w:val="18"/>
                <w:szCs w:val="18"/>
                <w:lang w:val="en-AU" w:eastAsia="x-none"/>
              </w:rPr>
            </w:pPr>
            <w:r w:rsidRPr="00AB5C60">
              <w:rPr>
                <w:rFonts w:ascii="MS Gothic" w:eastAsia="MS Gothic" w:hAnsi="MS Gothic" w:cs="MS Gothic" w:hint="eastAsia"/>
                <w:color w:val="53565A"/>
                <w:sz w:val="18"/>
                <w:szCs w:val="18"/>
                <w:lang w:val="en-AU" w:eastAsia="x-none"/>
              </w:rPr>
              <w:t>☐</w:t>
            </w:r>
            <w:r w:rsidRPr="00AB5C60">
              <w:rPr>
                <w:rFonts w:ascii="Segoe UI Symbol" w:eastAsia="MS Gothic" w:hAnsi="Segoe UI Symbol" w:cs="Segoe UI Symbol"/>
                <w:color w:val="53565A"/>
                <w:sz w:val="18"/>
                <w:szCs w:val="18"/>
                <w:lang w:val="en-AU" w:eastAsia="x-none"/>
              </w:rPr>
              <w:t xml:space="preserve"> </w:t>
            </w:r>
          </w:p>
        </w:tc>
        <w:tc>
          <w:tcPr>
            <w:tcW w:w="9157" w:type="dxa"/>
            <w:gridSpan w:val="4"/>
            <w:tcBorders>
              <w:top w:val="dotted" w:sz="4" w:space="0" w:color="888B8D"/>
              <w:left w:val="nil"/>
              <w:bottom w:val="nil"/>
            </w:tcBorders>
          </w:tcPr>
          <w:p w14:paraId="20BED057" w14:textId="77777777" w:rsidR="0013711F" w:rsidRPr="00BB471C" w:rsidRDefault="0013711F" w:rsidP="0013711F">
            <w:pPr>
              <w:autoSpaceDE w:val="0"/>
              <w:autoSpaceDN w:val="0"/>
              <w:adjustRightInd w:val="0"/>
              <w:spacing w:before="60" w:after="60"/>
              <w:rPr>
                <w:rFonts w:ascii="Arial" w:eastAsia="MS Gothic" w:hAnsi="Arial" w:cs="Arial"/>
                <w:color w:val="53565A" w:themeColor="text1"/>
                <w:sz w:val="18"/>
                <w:szCs w:val="18"/>
                <w:lang w:val="en-AU" w:eastAsia="x-none"/>
              </w:rPr>
            </w:pPr>
            <w:r w:rsidRPr="00BB471C">
              <w:rPr>
                <w:rFonts w:ascii="Arial" w:hAnsi="Arial" w:cs="Arial"/>
                <w:color w:val="53565A" w:themeColor="text1"/>
                <w:sz w:val="18"/>
                <w:szCs w:val="18"/>
              </w:rPr>
              <w:t>the proprietor (the individual or all persons involved in directing the body)</w:t>
            </w:r>
          </w:p>
        </w:tc>
      </w:tr>
      <w:tr w:rsidR="0013711F" w:rsidRPr="00556B51" w14:paraId="15C4E171" w14:textId="77777777" w:rsidTr="0019709A">
        <w:trPr>
          <w:trHeight w:val="90"/>
        </w:trPr>
        <w:tc>
          <w:tcPr>
            <w:tcW w:w="624" w:type="dxa"/>
            <w:vMerge/>
            <w:vAlign w:val="center"/>
          </w:tcPr>
          <w:p w14:paraId="0D3D34C2" w14:textId="77777777" w:rsidR="0013711F" w:rsidRPr="00BB471C" w:rsidRDefault="0013711F" w:rsidP="0013711F">
            <w:pPr>
              <w:autoSpaceDE w:val="0"/>
              <w:autoSpaceDN w:val="0"/>
              <w:adjustRightInd w:val="0"/>
              <w:spacing w:before="60"/>
              <w:rPr>
                <w:rFonts w:ascii="Arial" w:eastAsia="Times New Roman" w:hAnsi="Arial" w:cs="Arial"/>
                <w:color w:val="53565A"/>
                <w:sz w:val="18"/>
                <w:szCs w:val="18"/>
                <w:lang w:val="en-AU" w:eastAsia="x-none"/>
              </w:rPr>
            </w:pPr>
          </w:p>
        </w:tc>
        <w:tc>
          <w:tcPr>
            <w:tcW w:w="425" w:type="dxa"/>
            <w:tcBorders>
              <w:top w:val="nil"/>
              <w:bottom w:val="nil"/>
              <w:right w:val="nil"/>
            </w:tcBorders>
          </w:tcPr>
          <w:p w14:paraId="001DAE14" w14:textId="77777777" w:rsidR="0013711F" w:rsidRPr="00BB471C" w:rsidRDefault="0013711F" w:rsidP="0013711F">
            <w:pPr>
              <w:autoSpaceDE w:val="0"/>
              <w:autoSpaceDN w:val="0"/>
              <w:adjustRightInd w:val="0"/>
              <w:spacing w:before="60" w:after="60"/>
              <w:rPr>
                <w:rFonts w:ascii="Arial" w:eastAsia="MS Gothic" w:hAnsi="Arial" w:cs="Arial"/>
                <w:color w:val="53565A" w:themeColor="text1"/>
                <w:sz w:val="18"/>
                <w:szCs w:val="18"/>
                <w:lang w:val="en-AU" w:eastAsia="x-none"/>
              </w:rPr>
            </w:pPr>
            <w:r w:rsidRPr="00AB5C60">
              <w:rPr>
                <w:rFonts w:ascii="MS Gothic" w:eastAsia="MS Gothic" w:hAnsi="MS Gothic" w:cs="MS Gothic" w:hint="eastAsia"/>
                <w:color w:val="53565A"/>
                <w:sz w:val="18"/>
                <w:szCs w:val="18"/>
                <w:lang w:val="en-AU" w:eastAsia="x-none"/>
              </w:rPr>
              <w:t>☐</w:t>
            </w:r>
            <w:r w:rsidRPr="00AB5C60">
              <w:rPr>
                <w:rFonts w:ascii="Segoe UI Symbol" w:eastAsia="MS Gothic" w:hAnsi="Segoe UI Symbol" w:cs="Segoe UI Symbol"/>
                <w:color w:val="53565A"/>
                <w:sz w:val="18"/>
                <w:szCs w:val="18"/>
                <w:lang w:val="en-AU" w:eastAsia="x-none"/>
              </w:rPr>
              <w:t xml:space="preserve"> </w:t>
            </w:r>
          </w:p>
        </w:tc>
        <w:tc>
          <w:tcPr>
            <w:tcW w:w="9157" w:type="dxa"/>
            <w:gridSpan w:val="4"/>
            <w:tcBorders>
              <w:top w:val="nil"/>
              <w:left w:val="nil"/>
              <w:bottom w:val="nil"/>
            </w:tcBorders>
          </w:tcPr>
          <w:p w14:paraId="0DABE034" w14:textId="77777777" w:rsidR="0013711F" w:rsidRPr="00BB471C" w:rsidRDefault="0013711F" w:rsidP="0013711F">
            <w:pPr>
              <w:autoSpaceDE w:val="0"/>
              <w:autoSpaceDN w:val="0"/>
              <w:adjustRightInd w:val="0"/>
              <w:spacing w:before="60" w:after="60"/>
              <w:rPr>
                <w:rFonts w:ascii="Arial" w:eastAsia="MS Gothic" w:hAnsi="Arial" w:cs="Arial"/>
                <w:color w:val="53565A" w:themeColor="text1"/>
                <w:sz w:val="18"/>
                <w:szCs w:val="18"/>
                <w:lang w:val="en-AU" w:eastAsia="x-none"/>
              </w:rPr>
            </w:pPr>
            <w:r w:rsidRPr="00BB471C">
              <w:rPr>
                <w:rFonts w:ascii="Arial" w:hAnsi="Arial" w:cs="Arial"/>
                <w:color w:val="53565A" w:themeColor="text1"/>
                <w:sz w:val="18"/>
                <w:szCs w:val="18"/>
              </w:rPr>
              <w:t xml:space="preserve">a member of the governing body </w:t>
            </w:r>
          </w:p>
        </w:tc>
      </w:tr>
      <w:tr w:rsidR="0013711F" w:rsidRPr="00556B51" w14:paraId="4E71F46B" w14:textId="77777777" w:rsidTr="0019709A">
        <w:trPr>
          <w:trHeight w:val="90"/>
        </w:trPr>
        <w:tc>
          <w:tcPr>
            <w:tcW w:w="624" w:type="dxa"/>
            <w:vMerge/>
            <w:vAlign w:val="center"/>
          </w:tcPr>
          <w:p w14:paraId="3D0976E3" w14:textId="77777777" w:rsidR="0013711F" w:rsidRPr="00BB471C" w:rsidRDefault="0013711F" w:rsidP="0013711F">
            <w:pPr>
              <w:autoSpaceDE w:val="0"/>
              <w:autoSpaceDN w:val="0"/>
              <w:adjustRightInd w:val="0"/>
              <w:spacing w:before="60"/>
              <w:rPr>
                <w:rFonts w:ascii="Arial" w:eastAsia="Times New Roman" w:hAnsi="Arial" w:cs="Arial"/>
                <w:color w:val="53565A"/>
                <w:sz w:val="18"/>
                <w:szCs w:val="18"/>
                <w:lang w:val="en-AU" w:eastAsia="x-none"/>
              </w:rPr>
            </w:pPr>
          </w:p>
        </w:tc>
        <w:tc>
          <w:tcPr>
            <w:tcW w:w="425" w:type="dxa"/>
            <w:tcBorders>
              <w:top w:val="nil"/>
              <w:bottom w:val="nil"/>
              <w:right w:val="nil"/>
            </w:tcBorders>
          </w:tcPr>
          <w:p w14:paraId="2F22AF66" w14:textId="77777777" w:rsidR="0013711F" w:rsidRPr="00BB471C" w:rsidRDefault="0013711F" w:rsidP="0013711F">
            <w:pPr>
              <w:autoSpaceDE w:val="0"/>
              <w:autoSpaceDN w:val="0"/>
              <w:adjustRightInd w:val="0"/>
              <w:spacing w:before="60" w:after="60"/>
              <w:rPr>
                <w:rFonts w:ascii="MS Gothic" w:eastAsia="MS Gothic" w:hAnsi="MS Gothic" w:cs="MS Gothic"/>
                <w:color w:val="53565A"/>
                <w:sz w:val="18"/>
                <w:szCs w:val="18"/>
                <w:lang w:val="en-AU" w:eastAsia="x-none"/>
              </w:rPr>
            </w:pPr>
            <w:r w:rsidRPr="00AB5C60">
              <w:rPr>
                <w:rFonts w:ascii="MS Gothic" w:eastAsia="MS Gothic" w:hAnsi="MS Gothic" w:cs="MS Gothic" w:hint="eastAsia"/>
                <w:color w:val="53565A"/>
                <w:sz w:val="18"/>
                <w:szCs w:val="18"/>
                <w:lang w:val="en-AU" w:eastAsia="x-none"/>
              </w:rPr>
              <w:t>☐</w:t>
            </w:r>
            <w:r w:rsidRPr="00AB5C60">
              <w:rPr>
                <w:rFonts w:ascii="Segoe UI Symbol" w:eastAsia="MS Gothic" w:hAnsi="Segoe UI Symbol" w:cs="Segoe UI Symbol"/>
                <w:color w:val="53565A"/>
                <w:sz w:val="18"/>
                <w:szCs w:val="18"/>
                <w:lang w:val="en-AU" w:eastAsia="x-none"/>
              </w:rPr>
              <w:t xml:space="preserve"> </w:t>
            </w:r>
          </w:p>
        </w:tc>
        <w:tc>
          <w:tcPr>
            <w:tcW w:w="9157" w:type="dxa"/>
            <w:gridSpan w:val="4"/>
            <w:tcBorders>
              <w:top w:val="nil"/>
              <w:left w:val="nil"/>
              <w:bottom w:val="nil"/>
            </w:tcBorders>
          </w:tcPr>
          <w:p w14:paraId="60AFAC4D" w14:textId="77777777" w:rsidR="0013711F" w:rsidRPr="00BB471C" w:rsidRDefault="0013711F" w:rsidP="0013711F">
            <w:pPr>
              <w:autoSpaceDE w:val="0"/>
              <w:autoSpaceDN w:val="0"/>
              <w:adjustRightInd w:val="0"/>
              <w:spacing w:before="60" w:after="60"/>
              <w:rPr>
                <w:rFonts w:ascii="MS Gothic" w:eastAsia="MS Gothic" w:hAnsi="MS Gothic" w:cs="MS Gothic"/>
                <w:color w:val="53565A"/>
                <w:sz w:val="18"/>
                <w:szCs w:val="18"/>
                <w:lang w:val="en-AU" w:eastAsia="x-none"/>
              </w:rPr>
            </w:pPr>
            <w:r w:rsidRPr="00BB471C">
              <w:rPr>
                <w:rFonts w:ascii="Arial" w:hAnsi="Arial" w:cs="Arial"/>
                <w:color w:val="53565A" w:themeColor="text1"/>
                <w:sz w:val="18"/>
                <w:szCs w:val="18"/>
              </w:rPr>
              <w:t>a person who is conferred responsibility in the governance structure for managing the provider or its finances</w:t>
            </w:r>
          </w:p>
        </w:tc>
      </w:tr>
      <w:tr w:rsidR="0013711F" w:rsidRPr="00556B51" w14:paraId="7D2011FB" w14:textId="77777777" w:rsidTr="0019709A">
        <w:trPr>
          <w:trHeight w:val="90"/>
        </w:trPr>
        <w:tc>
          <w:tcPr>
            <w:tcW w:w="624" w:type="dxa"/>
            <w:vMerge/>
            <w:vAlign w:val="center"/>
          </w:tcPr>
          <w:p w14:paraId="04BA7CAC" w14:textId="77777777" w:rsidR="0013711F" w:rsidRPr="00BB471C" w:rsidRDefault="0013711F" w:rsidP="0013711F">
            <w:pPr>
              <w:autoSpaceDE w:val="0"/>
              <w:autoSpaceDN w:val="0"/>
              <w:adjustRightInd w:val="0"/>
              <w:spacing w:before="60"/>
              <w:rPr>
                <w:rFonts w:ascii="Arial" w:eastAsia="Times New Roman" w:hAnsi="Arial" w:cs="Arial"/>
                <w:color w:val="53565A"/>
                <w:sz w:val="18"/>
                <w:szCs w:val="18"/>
                <w:lang w:val="en-AU" w:eastAsia="x-none"/>
              </w:rPr>
            </w:pPr>
          </w:p>
        </w:tc>
        <w:tc>
          <w:tcPr>
            <w:tcW w:w="425" w:type="dxa"/>
            <w:tcBorders>
              <w:top w:val="nil"/>
              <w:bottom w:val="nil"/>
              <w:right w:val="nil"/>
            </w:tcBorders>
          </w:tcPr>
          <w:p w14:paraId="014D971F" w14:textId="77777777" w:rsidR="0013711F" w:rsidRPr="00BB471C" w:rsidRDefault="0013711F" w:rsidP="0013711F">
            <w:pPr>
              <w:autoSpaceDE w:val="0"/>
              <w:autoSpaceDN w:val="0"/>
              <w:adjustRightInd w:val="0"/>
              <w:spacing w:before="60" w:after="60"/>
              <w:rPr>
                <w:rFonts w:ascii="MS Gothic" w:eastAsia="MS Gothic" w:hAnsi="MS Gothic" w:cs="MS Gothic"/>
                <w:color w:val="53565A"/>
                <w:sz w:val="18"/>
                <w:szCs w:val="18"/>
                <w:lang w:val="en-AU" w:eastAsia="x-none"/>
              </w:rPr>
            </w:pPr>
            <w:r w:rsidRPr="00AB5C60">
              <w:rPr>
                <w:rFonts w:ascii="MS Gothic" w:eastAsia="MS Gothic" w:hAnsi="MS Gothic" w:cs="MS Gothic" w:hint="eastAsia"/>
                <w:color w:val="53565A"/>
                <w:sz w:val="18"/>
                <w:szCs w:val="18"/>
                <w:lang w:val="en-AU" w:eastAsia="x-none"/>
              </w:rPr>
              <w:t>☐</w:t>
            </w:r>
            <w:r w:rsidRPr="00AB5C60">
              <w:rPr>
                <w:rFonts w:ascii="Segoe UI Symbol" w:eastAsia="MS Gothic" w:hAnsi="Segoe UI Symbol" w:cs="Segoe UI Symbol"/>
                <w:color w:val="53565A"/>
                <w:sz w:val="18"/>
                <w:szCs w:val="18"/>
                <w:lang w:val="en-AU" w:eastAsia="x-none"/>
              </w:rPr>
              <w:t xml:space="preserve"> </w:t>
            </w:r>
          </w:p>
        </w:tc>
        <w:tc>
          <w:tcPr>
            <w:tcW w:w="9157" w:type="dxa"/>
            <w:gridSpan w:val="4"/>
            <w:tcBorders>
              <w:top w:val="nil"/>
              <w:left w:val="nil"/>
              <w:bottom w:val="nil"/>
            </w:tcBorders>
          </w:tcPr>
          <w:p w14:paraId="18AB426D" w14:textId="77777777" w:rsidR="0013711F" w:rsidRPr="00BB471C" w:rsidRDefault="0013711F" w:rsidP="0013711F">
            <w:pPr>
              <w:autoSpaceDE w:val="0"/>
              <w:autoSpaceDN w:val="0"/>
              <w:adjustRightInd w:val="0"/>
              <w:spacing w:before="60" w:after="60"/>
              <w:rPr>
                <w:rFonts w:ascii="MS Gothic" w:eastAsia="MS Gothic" w:hAnsi="MS Gothic" w:cs="MS Gothic"/>
                <w:color w:val="53565A"/>
                <w:sz w:val="18"/>
                <w:szCs w:val="18"/>
                <w:lang w:val="en-AU" w:eastAsia="x-none"/>
              </w:rPr>
            </w:pPr>
            <w:r w:rsidRPr="00BB471C">
              <w:rPr>
                <w:rFonts w:ascii="Arial" w:hAnsi="Arial" w:cs="Arial"/>
                <w:color w:val="53565A" w:themeColor="text1"/>
                <w:sz w:val="18"/>
                <w:szCs w:val="18"/>
              </w:rPr>
              <w:t>the principal or person in charge of the program</w:t>
            </w:r>
          </w:p>
        </w:tc>
      </w:tr>
      <w:tr w:rsidR="0013711F" w:rsidRPr="00556B51" w14:paraId="63469699" w14:textId="77777777" w:rsidTr="0019709A">
        <w:trPr>
          <w:trHeight w:val="90"/>
        </w:trPr>
        <w:tc>
          <w:tcPr>
            <w:tcW w:w="624" w:type="dxa"/>
            <w:vMerge/>
            <w:vAlign w:val="center"/>
          </w:tcPr>
          <w:p w14:paraId="525ED357" w14:textId="77777777" w:rsidR="0013711F" w:rsidRPr="00BB471C" w:rsidRDefault="0013711F" w:rsidP="0013711F">
            <w:pPr>
              <w:autoSpaceDE w:val="0"/>
              <w:autoSpaceDN w:val="0"/>
              <w:adjustRightInd w:val="0"/>
              <w:spacing w:before="60"/>
              <w:rPr>
                <w:rFonts w:ascii="Arial" w:eastAsia="Times New Roman" w:hAnsi="Arial" w:cs="Arial"/>
                <w:color w:val="53565A"/>
                <w:sz w:val="18"/>
                <w:szCs w:val="18"/>
                <w:lang w:val="en-AU" w:eastAsia="x-none"/>
              </w:rPr>
            </w:pPr>
          </w:p>
        </w:tc>
        <w:tc>
          <w:tcPr>
            <w:tcW w:w="425" w:type="dxa"/>
            <w:tcBorders>
              <w:top w:val="nil"/>
              <w:bottom w:val="nil"/>
              <w:right w:val="nil"/>
            </w:tcBorders>
          </w:tcPr>
          <w:p w14:paraId="1ADE8A4C" w14:textId="77777777" w:rsidR="0013711F" w:rsidRPr="00BB471C" w:rsidRDefault="0013711F" w:rsidP="0013711F">
            <w:pPr>
              <w:autoSpaceDE w:val="0"/>
              <w:autoSpaceDN w:val="0"/>
              <w:adjustRightInd w:val="0"/>
              <w:spacing w:before="60" w:after="60"/>
              <w:rPr>
                <w:rFonts w:ascii="MS Gothic" w:eastAsia="MS Gothic" w:hAnsi="MS Gothic" w:cs="MS Gothic"/>
                <w:color w:val="53565A"/>
                <w:sz w:val="18"/>
                <w:szCs w:val="18"/>
                <w:lang w:val="en-AU" w:eastAsia="x-none"/>
              </w:rPr>
            </w:pPr>
            <w:r w:rsidRPr="00AB5C60">
              <w:rPr>
                <w:rFonts w:ascii="MS Gothic" w:eastAsia="MS Gothic" w:hAnsi="MS Gothic" w:cs="MS Gothic" w:hint="eastAsia"/>
                <w:color w:val="53565A"/>
                <w:sz w:val="18"/>
                <w:szCs w:val="18"/>
                <w:lang w:val="en-AU" w:eastAsia="x-none"/>
              </w:rPr>
              <w:t>☐</w:t>
            </w:r>
            <w:r w:rsidRPr="00AB5C60">
              <w:rPr>
                <w:rFonts w:ascii="Segoe UI Symbol" w:eastAsia="MS Gothic" w:hAnsi="Segoe UI Symbol" w:cs="Segoe UI Symbol"/>
                <w:color w:val="53565A"/>
                <w:sz w:val="18"/>
                <w:szCs w:val="18"/>
                <w:lang w:val="en-AU" w:eastAsia="x-none"/>
              </w:rPr>
              <w:t xml:space="preserve"> </w:t>
            </w:r>
          </w:p>
        </w:tc>
        <w:tc>
          <w:tcPr>
            <w:tcW w:w="9157" w:type="dxa"/>
            <w:gridSpan w:val="4"/>
            <w:tcBorders>
              <w:top w:val="nil"/>
              <w:left w:val="nil"/>
              <w:bottom w:val="nil"/>
            </w:tcBorders>
          </w:tcPr>
          <w:p w14:paraId="666C4958" w14:textId="77777777" w:rsidR="0013711F" w:rsidRPr="00BB471C" w:rsidRDefault="0013711F" w:rsidP="0013711F">
            <w:pPr>
              <w:autoSpaceDE w:val="0"/>
              <w:autoSpaceDN w:val="0"/>
              <w:adjustRightInd w:val="0"/>
              <w:spacing w:before="60" w:after="60"/>
              <w:rPr>
                <w:rFonts w:ascii="MS Gothic" w:eastAsia="MS Gothic" w:hAnsi="MS Gothic" w:cs="MS Gothic"/>
                <w:color w:val="53565A"/>
                <w:sz w:val="18"/>
                <w:szCs w:val="18"/>
                <w:lang w:val="en-AU" w:eastAsia="x-none"/>
              </w:rPr>
            </w:pPr>
            <w:r w:rsidRPr="00BB471C">
              <w:rPr>
                <w:rFonts w:ascii="Arial" w:hAnsi="Arial" w:cs="Arial"/>
                <w:color w:val="53565A" w:themeColor="text1"/>
                <w:sz w:val="18"/>
                <w:szCs w:val="18"/>
              </w:rPr>
              <w:t xml:space="preserve">the chief executive officer </w:t>
            </w:r>
          </w:p>
        </w:tc>
      </w:tr>
      <w:tr w:rsidR="0013711F" w:rsidRPr="00556B51" w14:paraId="6B1BAD11" w14:textId="77777777" w:rsidTr="0019709A">
        <w:trPr>
          <w:trHeight w:val="90"/>
        </w:trPr>
        <w:tc>
          <w:tcPr>
            <w:tcW w:w="624" w:type="dxa"/>
            <w:vMerge/>
            <w:tcBorders>
              <w:bottom w:val="dotted" w:sz="4" w:space="0" w:color="888B8D"/>
            </w:tcBorders>
            <w:vAlign w:val="center"/>
          </w:tcPr>
          <w:p w14:paraId="260C5F6C" w14:textId="77777777" w:rsidR="0013711F" w:rsidRPr="00BB471C" w:rsidRDefault="0013711F" w:rsidP="0013711F">
            <w:pPr>
              <w:autoSpaceDE w:val="0"/>
              <w:autoSpaceDN w:val="0"/>
              <w:adjustRightInd w:val="0"/>
              <w:spacing w:before="60"/>
              <w:rPr>
                <w:rFonts w:ascii="Arial" w:eastAsia="Times New Roman" w:hAnsi="Arial" w:cs="Arial"/>
                <w:color w:val="53565A"/>
                <w:sz w:val="18"/>
                <w:szCs w:val="18"/>
                <w:lang w:val="en-AU" w:eastAsia="x-none"/>
              </w:rPr>
            </w:pPr>
          </w:p>
        </w:tc>
        <w:tc>
          <w:tcPr>
            <w:tcW w:w="425" w:type="dxa"/>
            <w:tcBorders>
              <w:top w:val="nil"/>
              <w:bottom w:val="dotted" w:sz="4" w:space="0" w:color="888B8D"/>
              <w:right w:val="nil"/>
            </w:tcBorders>
          </w:tcPr>
          <w:p w14:paraId="43B58508" w14:textId="77777777" w:rsidR="0013711F" w:rsidRPr="00BB471C" w:rsidRDefault="0013711F" w:rsidP="0013711F">
            <w:pPr>
              <w:autoSpaceDE w:val="0"/>
              <w:autoSpaceDN w:val="0"/>
              <w:adjustRightInd w:val="0"/>
              <w:spacing w:before="60" w:after="60"/>
              <w:rPr>
                <w:rFonts w:ascii="MS Gothic" w:eastAsia="MS Gothic" w:hAnsi="MS Gothic" w:cs="MS Gothic"/>
                <w:color w:val="53565A"/>
                <w:sz w:val="18"/>
                <w:szCs w:val="18"/>
                <w:lang w:val="en-AU" w:eastAsia="x-none"/>
              </w:rPr>
            </w:pPr>
            <w:r w:rsidRPr="00AB5C60">
              <w:rPr>
                <w:rFonts w:ascii="MS Gothic" w:eastAsia="MS Gothic" w:hAnsi="MS Gothic" w:cs="MS Gothic" w:hint="eastAsia"/>
                <w:color w:val="53565A"/>
                <w:sz w:val="18"/>
                <w:szCs w:val="18"/>
                <w:lang w:val="en-AU" w:eastAsia="x-none"/>
              </w:rPr>
              <w:t>☐</w:t>
            </w:r>
            <w:r w:rsidRPr="00AB5C60">
              <w:rPr>
                <w:rFonts w:ascii="Segoe UI Symbol" w:eastAsia="MS Gothic" w:hAnsi="Segoe UI Symbol" w:cs="Segoe UI Symbol"/>
                <w:color w:val="53565A"/>
                <w:sz w:val="18"/>
                <w:szCs w:val="18"/>
                <w:lang w:val="en-AU" w:eastAsia="x-none"/>
              </w:rPr>
              <w:t xml:space="preserve"> </w:t>
            </w:r>
          </w:p>
        </w:tc>
        <w:tc>
          <w:tcPr>
            <w:tcW w:w="9157" w:type="dxa"/>
            <w:gridSpan w:val="4"/>
            <w:tcBorders>
              <w:top w:val="nil"/>
              <w:left w:val="nil"/>
              <w:bottom w:val="dotted" w:sz="4" w:space="0" w:color="888B8D"/>
            </w:tcBorders>
          </w:tcPr>
          <w:p w14:paraId="25BD52BC" w14:textId="2ACC8DF6" w:rsidR="0013711F" w:rsidRPr="00BB471C" w:rsidRDefault="0013711F" w:rsidP="0013711F">
            <w:pPr>
              <w:autoSpaceDE w:val="0"/>
              <w:autoSpaceDN w:val="0"/>
              <w:adjustRightInd w:val="0"/>
              <w:spacing w:before="60" w:after="60"/>
              <w:rPr>
                <w:rFonts w:ascii="MS Gothic" w:eastAsia="MS Gothic" w:hAnsi="MS Gothic" w:cs="MS Gothic"/>
                <w:color w:val="53565A"/>
                <w:sz w:val="18"/>
                <w:szCs w:val="18"/>
                <w:lang w:val="en-AU" w:eastAsia="x-none"/>
              </w:rPr>
            </w:pPr>
            <w:r w:rsidRPr="00BB471C">
              <w:rPr>
                <w:rFonts w:ascii="Arial" w:hAnsi="Arial" w:cs="Arial"/>
                <w:color w:val="53565A" w:themeColor="text1"/>
                <w:sz w:val="18"/>
                <w:szCs w:val="18"/>
              </w:rPr>
              <w:t xml:space="preserve">a person who, by </w:t>
            </w:r>
            <w:r>
              <w:rPr>
                <w:rFonts w:ascii="Arial" w:hAnsi="Arial" w:cs="Arial"/>
                <w:color w:val="53565A" w:themeColor="text1"/>
                <w:sz w:val="18"/>
                <w:szCs w:val="18"/>
              </w:rPr>
              <w:t>my</w:t>
            </w:r>
            <w:r w:rsidRPr="00BB471C">
              <w:rPr>
                <w:rFonts w:ascii="Arial" w:hAnsi="Arial" w:cs="Arial"/>
                <w:color w:val="53565A" w:themeColor="text1"/>
                <w:sz w:val="18"/>
                <w:szCs w:val="18"/>
              </w:rPr>
              <w:t xml:space="preserve"> conduct, assume</w:t>
            </w:r>
            <w:r w:rsidR="00515577">
              <w:rPr>
                <w:rFonts w:ascii="Arial" w:hAnsi="Arial" w:cs="Arial"/>
                <w:color w:val="53565A" w:themeColor="text1"/>
                <w:sz w:val="18"/>
                <w:szCs w:val="18"/>
              </w:rPr>
              <w:t>s</w:t>
            </w:r>
            <w:r w:rsidRPr="00BB471C">
              <w:rPr>
                <w:rFonts w:ascii="Arial" w:hAnsi="Arial" w:cs="Arial"/>
                <w:color w:val="53565A" w:themeColor="text1"/>
                <w:sz w:val="18"/>
                <w:szCs w:val="18"/>
              </w:rPr>
              <w:t xml:space="preserve"> a position of authority over the governance or management of the provider.</w:t>
            </w:r>
          </w:p>
        </w:tc>
      </w:tr>
      <w:tr w:rsidR="0013711F" w:rsidRPr="00556B51" w14:paraId="7965A998" w14:textId="77777777" w:rsidTr="0019709A">
        <w:trPr>
          <w:trHeight w:val="359"/>
        </w:trPr>
        <w:tc>
          <w:tcPr>
            <w:tcW w:w="624" w:type="dxa"/>
            <w:tcBorders>
              <w:top w:val="dotted" w:sz="4" w:space="0" w:color="888B8D"/>
              <w:bottom w:val="dotted" w:sz="4" w:space="0" w:color="888B8D"/>
            </w:tcBorders>
          </w:tcPr>
          <w:p w14:paraId="1FCB5CEA" w14:textId="77777777" w:rsidR="0013711F" w:rsidRPr="00556B51" w:rsidRDefault="0013711F" w:rsidP="0013711F">
            <w:pPr>
              <w:autoSpaceDE w:val="0"/>
              <w:autoSpaceDN w:val="0"/>
              <w:adjustRightInd w:val="0"/>
              <w:spacing w:before="120"/>
              <w:rPr>
                <w:rFonts w:ascii="Arial" w:eastAsia="Times New Roman" w:hAnsi="Arial" w:cs="Arial"/>
                <w:color w:val="53565A"/>
                <w:sz w:val="18"/>
                <w:szCs w:val="18"/>
                <w:lang w:val="en-AU" w:eastAsia="x-none"/>
              </w:rPr>
            </w:pPr>
            <w:r w:rsidRPr="00556B51">
              <w:rPr>
                <w:rFonts w:ascii="Arial" w:eastAsia="Times New Roman" w:hAnsi="Arial" w:cs="Arial"/>
                <w:color w:val="53565A"/>
                <w:sz w:val="18"/>
                <w:szCs w:val="18"/>
                <w:lang w:val="en-AU" w:eastAsia="x-none"/>
              </w:rPr>
              <w:t>1.</w:t>
            </w:r>
          </w:p>
        </w:tc>
        <w:tc>
          <w:tcPr>
            <w:tcW w:w="7791" w:type="dxa"/>
            <w:gridSpan w:val="2"/>
            <w:tcBorders>
              <w:top w:val="dotted" w:sz="4" w:space="0" w:color="888B8D"/>
              <w:bottom w:val="dotted" w:sz="4" w:space="0" w:color="888B8D"/>
            </w:tcBorders>
            <w:vAlign w:val="center"/>
          </w:tcPr>
          <w:p w14:paraId="57B83AAC" w14:textId="1287B7CC" w:rsidR="0013711F" w:rsidRPr="007139F9" w:rsidRDefault="0013711F" w:rsidP="00924003">
            <w:pPr>
              <w:autoSpaceDE w:val="0"/>
              <w:autoSpaceDN w:val="0"/>
              <w:adjustRightInd w:val="0"/>
              <w:spacing w:before="120" w:after="60"/>
              <w:rPr>
                <w:rFonts w:ascii="Arial" w:eastAsia="Times New Roman" w:hAnsi="Arial" w:cs="Arial"/>
                <w:color w:val="53565A"/>
                <w:sz w:val="18"/>
                <w:szCs w:val="18"/>
                <w:lang w:val="en-AU" w:eastAsia="x-none"/>
              </w:rPr>
            </w:pPr>
            <w:r w:rsidRPr="00BB471C">
              <w:rPr>
                <w:rFonts w:ascii="Arial" w:eastAsia="Times New Roman" w:hAnsi="Arial" w:cs="Arial"/>
                <w:color w:val="53565A"/>
                <w:sz w:val="18"/>
                <w:szCs w:val="18"/>
                <w:lang w:val="en-AU" w:eastAsia="x-none"/>
              </w:rPr>
              <w:t xml:space="preserve">Have you ever </w:t>
            </w:r>
            <w:r w:rsidR="00A274C8" w:rsidRPr="007139F9">
              <w:rPr>
                <w:rFonts w:ascii="Arial" w:eastAsia="Times New Roman" w:hAnsi="Arial" w:cs="Arial"/>
                <w:color w:val="53565A"/>
                <w:sz w:val="18"/>
                <w:szCs w:val="18"/>
                <w:lang w:val="en-AU" w:eastAsia="x-none"/>
              </w:rPr>
              <w:t>had your registration suspended or cancelled</w:t>
            </w:r>
            <w:r w:rsidR="00924003">
              <w:rPr>
                <w:rFonts w:ascii="Arial" w:eastAsia="Times New Roman" w:hAnsi="Arial" w:cs="Arial"/>
                <w:color w:val="53565A"/>
                <w:sz w:val="18"/>
                <w:szCs w:val="18"/>
                <w:lang w:val="en-AU" w:eastAsia="x-none"/>
              </w:rPr>
              <w:t xml:space="preserve"> or had </w:t>
            </w:r>
            <w:r w:rsidR="00A274C8">
              <w:rPr>
                <w:rFonts w:ascii="Arial" w:eastAsia="Times New Roman" w:hAnsi="Arial" w:cs="Arial"/>
                <w:color w:val="53565A"/>
                <w:sz w:val="18"/>
                <w:szCs w:val="18"/>
                <w:lang w:val="en-AU" w:eastAsia="x-none"/>
              </w:rPr>
              <w:t>conditions imposed on your registration</w:t>
            </w:r>
            <w:r w:rsidR="00924003">
              <w:rPr>
                <w:rFonts w:ascii="Arial" w:eastAsia="Times New Roman" w:hAnsi="Arial" w:cs="Arial"/>
                <w:color w:val="53565A"/>
                <w:sz w:val="18"/>
                <w:szCs w:val="18"/>
                <w:lang w:val="en-AU" w:eastAsia="x-none"/>
              </w:rPr>
              <w:t xml:space="preserve"> </w:t>
            </w:r>
            <w:r w:rsidR="00924003" w:rsidRPr="001A7708">
              <w:rPr>
                <w:rFonts w:ascii="Arial" w:eastAsia="Times New Roman" w:hAnsi="Arial" w:cs="Arial"/>
                <w:color w:val="53565A"/>
                <w:sz w:val="18"/>
                <w:szCs w:val="18"/>
                <w:lang w:val="en-AU" w:eastAsia="x-none"/>
              </w:rPr>
              <w:t>as a non-school senior secondary or foundation secondary provider, registered school, higher education provider or registered training organisation?</w:t>
            </w:r>
          </w:p>
        </w:tc>
        <w:tc>
          <w:tcPr>
            <w:tcW w:w="851" w:type="dxa"/>
            <w:gridSpan w:val="2"/>
            <w:tcBorders>
              <w:top w:val="dotted" w:sz="4" w:space="0" w:color="888B8D"/>
              <w:bottom w:val="dotted" w:sz="4" w:space="0" w:color="888B8D"/>
            </w:tcBorders>
            <w:vAlign w:val="center"/>
          </w:tcPr>
          <w:p w14:paraId="51AFC521" w14:textId="77777777" w:rsidR="0013711F" w:rsidRPr="00BB471C" w:rsidRDefault="0013711F" w:rsidP="0013711F">
            <w:pPr>
              <w:autoSpaceDE w:val="0"/>
              <w:autoSpaceDN w:val="0"/>
              <w:adjustRightInd w:val="0"/>
              <w:spacing w:before="60"/>
              <w:rPr>
                <w:rFonts w:ascii="MS Gothic" w:eastAsia="MS Gothic" w:hAnsi="MS Gothic" w:cs="MS Gothic"/>
                <w:color w:val="53565A"/>
                <w:sz w:val="18"/>
                <w:szCs w:val="18"/>
                <w:lang w:val="en-AU" w:eastAsia="x-none"/>
              </w:rPr>
            </w:pPr>
            <w:r w:rsidRPr="00BB471C">
              <w:rPr>
                <w:rFonts w:ascii="MS Gothic" w:eastAsia="MS Gothic" w:hAnsi="MS Gothic" w:cs="MS Gothic" w:hint="eastAsia"/>
                <w:color w:val="53565A"/>
                <w:sz w:val="18"/>
                <w:szCs w:val="18"/>
                <w:lang w:val="en-AU" w:eastAsia="x-none"/>
              </w:rPr>
              <w:t xml:space="preserve">☐ </w:t>
            </w:r>
            <w:r w:rsidRPr="00BB471C">
              <w:rPr>
                <w:rFonts w:ascii="Arial" w:eastAsia="MS Gothic" w:hAnsi="Arial" w:cs="Arial"/>
                <w:color w:val="53565A"/>
                <w:sz w:val="18"/>
                <w:szCs w:val="18"/>
                <w:lang w:val="en-AU" w:eastAsia="x-none"/>
              </w:rPr>
              <w:t>Yes</w:t>
            </w:r>
          </w:p>
        </w:tc>
        <w:tc>
          <w:tcPr>
            <w:tcW w:w="940" w:type="dxa"/>
            <w:tcBorders>
              <w:top w:val="dotted" w:sz="4" w:space="0" w:color="888B8D"/>
              <w:bottom w:val="dotted" w:sz="4" w:space="0" w:color="888B8D"/>
            </w:tcBorders>
            <w:vAlign w:val="center"/>
          </w:tcPr>
          <w:p w14:paraId="5F2A6B5D" w14:textId="77777777" w:rsidR="0013711F" w:rsidRPr="00BB471C" w:rsidRDefault="0013711F" w:rsidP="0013711F">
            <w:pPr>
              <w:autoSpaceDE w:val="0"/>
              <w:autoSpaceDN w:val="0"/>
              <w:adjustRightInd w:val="0"/>
              <w:spacing w:before="60"/>
              <w:rPr>
                <w:rFonts w:ascii="MS Gothic" w:eastAsia="MS Gothic" w:hAnsi="MS Gothic" w:cs="MS Gothic"/>
                <w:color w:val="53565A"/>
                <w:sz w:val="18"/>
                <w:szCs w:val="18"/>
                <w:lang w:val="en-AU" w:eastAsia="x-none"/>
              </w:rPr>
            </w:pPr>
            <w:r w:rsidRPr="00BB471C">
              <w:rPr>
                <w:rFonts w:ascii="MS Gothic" w:eastAsia="MS Gothic" w:hAnsi="MS Gothic" w:cs="MS Gothic" w:hint="eastAsia"/>
                <w:color w:val="53565A"/>
                <w:sz w:val="18"/>
                <w:szCs w:val="18"/>
                <w:lang w:val="en-AU" w:eastAsia="x-none"/>
              </w:rPr>
              <w:t>☐</w:t>
            </w:r>
            <w:r w:rsidRPr="00BB471C">
              <w:rPr>
                <w:rFonts w:ascii="Segoe UI Symbol" w:eastAsia="MS Gothic" w:hAnsi="Segoe UI Symbol" w:cs="Segoe UI Symbol"/>
                <w:color w:val="53565A"/>
                <w:sz w:val="18"/>
                <w:szCs w:val="18"/>
                <w:lang w:val="en-AU" w:eastAsia="x-none"/>
              </w:rPr>
              <w:t xml:space="preserve"> </w:t>
            </w:r>
            <w:r w:rsidRPr="00BB471C">
              <w:rPr>
                <w:rFonts w:ascii="Arial" w:eastAsia="MS Gothic" w:hAnsi="Arial" w:cs="Arial"/>
                <w:color w:val="53565A"/>
                <w:sz w:val="18"/>
                <w:szCs w:val="18"/>
                <w:lang w:val="en-AU" w:eastAsia="x-none"/>
              </w:rPr>
              <w:t>No</w:t>
            </w:r>
          </w:p>
        </w:tc>
      </w:tr>
      <w:tr w:rsidR="0013711F" w:rsidRPr="00556B51" w14:paraId="558C471D" w14:textId="77777777" w:rsidTr="0019709A">
        <w:trPr>
          <w:trHeight w:val="359"/>
        </w:trPr>
        <w:tc>
          <w:tcPr>
            <w:tcW w:w="624" w:type="dxa"/>
            <w:tcBorders>
              <w:top w:val="dotted" w:sz="4" w:space="0" w:color="888B8D"/>
            </w:tcBorders>
          </w:tcPr>
          <w:p w14:paraId="4C28321D" w14:textId="77777777" w:rsidR="0013711F" w:rsidRPr="00556B51" w:rsidRDefault="0013711F" w:rsidP="0013711F">
            <w:pPr>
              <w:autoSpaceDE w:val="0"/>
              <w:autoSpaceDN w:val="0"/>
              <w:adjustRightInd w:val="0"/>
              <w:spacing w:before="120"/>
              <w:rPr>
                <w:rFonts w:ascii="Arial" w:eastAsia="Times New Roman" w:hAnsi="Arial" w:cs="Arial"/>
                <w:color w:val="53565A"/>
                <w:sz w:val="18"/>
                <w:szCs w:val="18"/>
                <w:lang w:val="en-AU" w:eastAsia="x-none"/>
              </w:rPr>
            </w:pPr>
            <w:r w:rsidRPr="00556B51">
              <w:rPr>
                <w:rFonts w:ascii="Arial" w:eastAsia="Times New Roman" w:hAnsi="Arial" w:cs="Arial"/>
                <w:color w:val="53565A"/>
                <w:sz w:val="18"/>
                <w:szCs w:val="18"/>
                <w:lang w:val="en-AU" w:eastAsia="x-none"/>
              </w:rPr>
              <w:t>2.</w:t>
            </w:r>
          </w:p>
        </w:tc>
        <w:tc>
          <w:tcPr>
            <w:tcW w:w="7791" w:type="dxa"/>
            <w:gridSpan w:val="2"/>
            <w:tcBorders>
              <w:top w:val="dotted" w:sz="4" w:space="0" w:color="888B8D"/>
            </w:tcBorders>
            <w:vAlign w:val="center"/>
          </w:tcPr>
          <w:p w14:paraId="3D177327" w14:textId="77777777" w:rsidR="0013711F" w:rsidRPr="00945286" w:rsidRDefault="0013711F" w:rsidP="0013711F">
            <w:pPr>
              <w:autoSpaceDE w:val="0"/>
              <w:autoSpaceDN w:val="0"/>
              <w:adjustRightInd w:val="0"/>
              <w:spacing w:before="120" w:after="120"/>
              <w:rPr>
                <w:rFonts w:ascii="Arial" w:eastAsia="Times New Roman" w:hAnsi="Arial" w:cs="Arial"/>
                <w:color w:val="53565A"/>
                <w:sz w:val="18"/>
                <w:szCs w:val="18"/>
                <w:lang w:val="en-AU" w:eastAsia="x-none"/>
              </w:rPr>
            </w:pPr>
            <w:r w:rsidRPr="00945286">
              <w:rPr>
                <w:rFonts w:ascii="Arial" w:eastAsia="Times New Roman" w:hAnsi="Arial" w:cs="Arial"/>
                <w:color w:val="53565A"/>
                <w:sz w:val="18"/>
                <w:szCs w:val="18"/>
                <w:lang w:val="en-AU" w:eastAsia="x-none"/>
              </w:rPr>
              <w:t>Have you been found guilty of an offence which is, or which would if committed in Victoria be, an indictable offence?</w:t>
            </w:r>
          </w:p>
        </w:tc>
        <w:tc>
          <w:tcPr>
            <w:tcW w:w="851" w:type="dxa"/>
            <w:gridSpan w:val="2"/>
            <w:tcBorders>
              <w:top w:val="dotted" w:sz="4" w:space="0" w:color="888B8D"/>
            </w:tcBorders>
            <w:vAlign w:val="center"/>
          </w:tcPr>
          <w:p w14:paraId="47A9793B" w14:textId="77777777" w:rsidR="0013711F" w:rsidRPr="00556B51" w:rsidRDefault="0013711F" w:rsidP="0013711F">
            <w:pPr>
              <w:autoSpaceDE w:val="0"/>
              <w:autoSpaceDN w:val="0"/>
              <w:adjustRightInd w:val="0"/>
              <w:spacing w:before="60"/>
              <w:rPr>
                <w:rFonts w:ascii="Arial" w:eastAsia="Times New Roman" w:hAnsi="Arial" w:cs="Arial"/>
                <w:color w:val="555559"/>
                <w:sz w:val="18"/>
                <w:szCs w:val="18"/>
                <w:lang w:val="en-AU" w:eastAsia="x-none"/>
              </w:rPr>
            </w:pPr>
            <w:r w:rsidRPr="00556B51">
              <w:rPr>
                <w:rFonts w:ascii="MS Gothic" w:eastAsia="MS Gothic" w:hAnsi="MS Gothic" w:cs="MS Gothic" w:hint="eastAsia"/>
                <w:color w:val="53565A"/>
                <w:sz w:val="18"/>
                <w:szCs w:val="18"/>
                <w:lang w:val="en-AU" w:eastAsia="x-none"/>
              </w:rPr>
              <w:t xml:space="preserve">☐ </w:t>
            </w:r>
            <w:r w:rsidRPr="00556B51">
              <w:rPr>
                <w:rFonts w:ascii="Arial" w:eastAsia="MS Gothic" w:hAnsi="Arial" w:cs="Arial"/>
                <w:color w:val="53565A"/>
                <w:sz w:val="18"/>
                <w:szCs w:val="18"/>
                <w:lang w:val="en-AU" w:eastAsia="x-none"/>
              </w:rPr>
              <w:t>Yes</w:t>
            </w:r>
          </w:p>
        </w:tc>
        <w:tc>
          <w:tcPr>
            <w:tcW w:w="940" w:type="dxa"/>
            <w:tcBorders>
              <w:top w:val="dotted" w:sz="4" w:space="0" w:color="888B8D"/>
            </w:tcBorders>
            <w:vAlign w:val="center"/>
          </w:tcPr>
          <w:p w14:paraId="4B9CB303" w14:textId="77777777" w:rsidR="0013711F" w:rsidRPr="00556B51" w:rsidRDefault="0013711F" w:rsidP="0013711F">
            <w:pPr>
              <w:autoSpaceDE w:val="0"/>
              <w:autoSpaceDN w:val="0"/>
              <w:adjustRightInd w:val="0"/>
              <w:spacing w:before="60"/>
              <w:rPr>
                <w:rFonts w:ascii="Arial" w:eastAsia="Times New Roman" w:hAnsi="Arial" w:cs="Arial"/>
                <w:color w:val="555559"/>
                <w:sz w:val="18"/>
                <w:szCs w:val="18"/>
                <w:lang w:val="en-AU" w:eastAsia="x-none"/>
              </w:rPr>
            </w:pPr>
            <w:r w:rsidRPr="00556B51">
              <w:rPr>
                <w:rFonts w:ascii="MS Gothic" w:eastAsia="MS Gothic" w:hAnsi="MS Gothic" w:cs="MS Gothic" w:hint="eastAsia"/>
                <w:color w:val="53565A"/>
                <w:sz w:val="18"/>
                <w:szCs w:val="18"/>
                <w:lang w:val="en-AU" w:eastAsia="x-none"/>
              </w:rPr>
              <w:t>☐</w:t>
            </w:r>
            <w:r w:rsidRPr="00556B51">
              <w:rPr>
                <w:rFonts w:ascii="Segoe UI Symbol" w:eastAsia="MS Gothic" w:hAnsi="Segoe UI Symbol" w:cs="Segoe UI Symbol"/>
                <w:color w:val="53565A"/>
                <w:sz w:val="18"/>
                <w:szCs w:val="18"/>
                <w:lang w:val="en-AU" w:eastAsia="x-none"/>
              </w:rPr>
              <w:t xml:space="preserve"> </w:t>
            </w:r>
            <w:r w:rsidRPr="00556B51">
              <w:rPr>
                <w:rFonts w:ascii="Arial" w:eastAsia="MS Gothic" w:hAnsi="Arial" w:cs="Arial"/>
                <w:color w:val="53565A"/>
                <w:sz w:val="18"/>
                <w:szCs w:val="18"/>
                <w:lang w:val="en-AU" w:eastAsia="x-none"/>
              </w:rPr>
              <w:t>No</w:t>
            </w:r>
          </w:p>
        </w:tc>
      </w:tr>
      <w:tr w:rsidR="00A274C8" w:rsidRPr="00556B51" w14:paraId="7C33FD73" w14:textId="77777777" w:rsidTr="008A43E0">
        <w:trPr>
          <w:trHeight w:val="359"/>
        </w:trPr>
        <w:tc>
          <w:tcPr>
            <w:tcW w:w="624" w:type="dxa"/>
          </w:tcPr>
          <w:p w14:paraId="48963A62" w14:textId="671601BC" w:rsidR="00A274C8" w:rsidRPr="00556B51" w:rsidRDefault="00A274C8" w:rsidP="008A43E0">
            <w:pPr>
              <w:autoSpaceDE w:val="0"/>
              <w:autoSpaceDN w:val="0"/>
              <w:adjustRightInd w:val="0"/>
              <w:spacing w:before="120"/>
              <w:rPr>
                <w:rFonts w:ascii="Arial" w:eastAsia="Times New Roman" w:hAnsi="Arial" w:cs="Arial"/>
                <w:color w:val="53565A"/>
                <w:sz w:val="18"/>
                <w:szCs w:val="18"/>
                <w:lang w:val="en-AU" w:eastAsia="x-none"/>
              </w:rPr>
            </w:pPr>
            <w:r>
              <w:rPr>
                <w:rFonts w:ascii="Arial" w:eastAsia="Times New Roman" w:hAnsi="Arial" w:cs="Arial"/>
                <w:color w:val="53565A"/>
                <w:sz w:val="18"/>
                <w:szCs w:val="18"/>
                <w:lang w:val="en-AU" w:eastAsia="x-none"/>
              </w:rPr>
              <w:t>3.</w:t>
            </w:r>
            <w:r w:rsidRPr="00556B51">
              <w:rPr>
                <w:rFonts w:ascii="Arial" w:eastAsia="Times New Roman" w:hAnsi="Arial" w:cs="Arial"/>
                <w:color w:val="53565A"/>
                <w:sz w:val="18"/>
                <w:szCs w:val="18"/>
                <w:lang w:val="en-AU" w:eastAsia="x-none"/>
              </w:rPr>
              <w:t>.</w:t>
            </w:r>
          </w:p>
        </w:tc>
        <w:tc>
          <w:tcPr>
            <w:tcW w:w="7791" w:type="dxa"/>
            <w:gridSpan w:val="2"/>
            <w:vAlign w:val="center"/>
          </w:tcPr>
          <w:p w14:paraId="464AA781" w14:textId="77777777" w:rsidR="00A274C8" w:rsidRPr="00945286" w:rsidRDefault="00A274C8" w:rsidP="008A43E0">
            <w:pPr>
              <w:autoSpaceDE w:val="0"/>
              <w:autoSpaceDN w:val="0"/>
              <w:adjustRightInd w:val="0"/>
              <w:spacing w:before="60" w:after="60"/>
              <w:ind w:left="28"/>
              <w:rPr>
                <w:rFonts w:ascii="Arial" w:eastAsia="Times New Roman" w:hAnsi="Arial" w:cs="Arial"/>
                <w:color w:val="53565A"/>
                <w:sz w:val="18"/>
                <w:szCs w:val="18"/>
                <w:lang w:val="en-AU" w:eastAsia="x-none"/>
              </w:rPr>
            </w:pPr>
            <w:r w:rsidRPr="00945286">
              <w:rPr>
                <w:rFonts w:ascii="Arial" w:eastAsia="Times New Roman" w:hAnsi="Arial" w:cs="Arial"/>
                <w:color w:val="53565A"/>
                <w:sz w:val="18"/>
                <w:szCs w:val="18"/>
                <w:lang w:val="en-AU" w:eastAsia="x-none"/>
              </w:rPr>
              <w:t>Are you or have you ever been bankrupt or have you taken the benefit of any law for the relief of bankrupt debtors, or compounded with your creditors or made an assignment of your property for your benefit?</w:t>
            </w:r>
          </w:p>
        </w:tc>
        <w:tc>
          <w:tcPr>
            <w:tcW w:w="851" w:type="dxa"/>
            <w:gridSpan w:val="2"/>
            <w:vAlign w:val="center"/>
          </w:tcPr>
          <w:p w14:paraId="3908DAE7" w14:textId="77777777" w:rsidR="00A274C8" w:rsidRPr="00556B51" w:rsidRDefault="00A274C8" w:rsidP="008A43E0">
            <w:pPr>
              <w:autoSpaceDE w:val="0"/>
              <w:autoSpaceDN w:val="0"/>
              <w:adjustRightInd w:val="0"/>
              <w:spacing w:before="60"/>
              <w:rPr>
                <w:rFonts w:ascii="Arial" w:eastAsia="Times New Roman" w:hAnsi="Arial" w:cs="Arial"/>
                <w:color w:val="555559"/>
                <w:sz w:val="18"/>
                <w:szCs w:val="18"/>
                <w:lang w:val="en-AU" w:eastAsia="x-none"/>
              </w:rPr>
            </w:pPr>
            <w:r w:rsidRPr="00556B51">
              <w:rPr>
                <w:rFonts w:ascii="MS Gothic" w:eastAsia="MS Gothic" w:hAnsi="MS Gothic" w:cs="MS Gothic" w:hint="eastAsia"/>
                <w:color w:val="53565A"/>
                <w:sz w:val="18"/>
                <w:szCs w:val="18"/>
                <w:lang w:val="en-AU" w:eastAsia="x-none"/>
              </w:rPr>
              <w:t xml:space="preserve">☐ </w:t>
            </w:r>
            <w:r w:rsidRPr="00556B51">
              <w:rPr>
                <w:rFonts w:ascii="Arial" w:eastAsia="MS Gothic" w:hAnsi="Arial" w:cs="Arial"/>
                <w:color w:val="53565A"/>
                <w:sz w:val="18"/>
                <w:szCs w:val="18"/>
                <w:lang w:val="en-AU" w:eastAsia="x-none"/>
              </w:rPr>
              <w:t>Yes</w:t>
            </w:r>
          </w:p>
        </w:tc>
        <w:tc>
          <w:tcPr>
            <w:tcW w:w="940" w:type="dxa"/>
            <w:vAlign w:val="center"/>
          </w:tcPr>
          <w:p w14:paraId="23C29DFF" w14:textId="77777777" w:rsidR="00A274C8" w:rsidRPr="00556B51" w:rsidRDefault="00A274C8" w:rsidP="008A43E0">
            <w:pPr>
              <w:autoSpaceDE w:val="0"/>
              <w:autoSpaceDN w:val="0"/>
              <w:adjustRightInd w:val="0"/>
              <w:spacing w:before="60"/>
              <w:rPr>
                <w:rFonts w:ascii="Arial" w:eastAsia="Times New Roman" w:hAnsi="Arial" w:cs="Arial"/>
                <w:color w:val="555559"/>
                <w:sz w:val="18"/>
                <w:szCs w:val="18"/>
                <w:lang w:val="en-AU" w:eastAsia="x-none"/>
              </w:rPr>
            </w:pPr>
            <w:r w:rsidRPr="00556B51">
              <w:rPr>
                <w:rFonts w:ascii="MS Gothic" w:eastAsia="MS Gothic" w:hAnsi="MS Gothic" w:cs="MS Gothic" w:hint="eastAsia"/>
                <w:color w:val="53565A"/>
                <w:sz w:val="18"/>
                <w:szCs w:val="18"/>
                <w:lang w:val="en-AU" w:eastAsia="x-none"/>
              </w:rPr>
              <w:t>☐</w:t>
            </w:r>
            <w:r w:rsidRPr="00556B51">
              <w:rPr>
                <w:rFonts w:ascii="Segoe UI Symbol" w:eastAsia="MS Gothic" w:hAnsi="Segoe UI Symbol" w:cs="Segoe UI Symbol"/>
                <w:color w:val="53565A"/>
                <w:sz w:val="18"/>
                <w:szCs w:val="18"/>
                <w:lang w:val="en-AU" w:eastAsia="x-none"/>
              </w:rPr>
              <w:t xml:space="preserve"> </w:t>
            </w:r>
            <w:r w:rsidRPr="00556B51">
              <w:rPr>
                <w:rFonts w:ascii="Arial" w:eastAsia="MS Gothic" w:hAnsi="Arial" w:cs="Arial"/>
                <w:color w:val="53565A"/>
                <w:sz w:val="18"/>
                <w:szCs w:val="18"/>
                <w:lang w:val="en-AU" w:eastAsia="x-none"/>
              </w:rPr>
              <w:t>No</w:t>
            </w:r>
          </w:p>
        </w:tc>
      </w:tr>
      <w:tr w:rsidR="0013711F" w:rsidRPr="00556B51" w14:paraId="3D158B8E" w14:textId="77777777" w:rsidTr="0019709A">
        <w:trPr>
          <w:trHeight w:val="359"/>
        </w:trPr>
        <w:tc>
          <w:tcPr>
            <w:tcW w:w="624" w:type="dxa"/>
          </w:tcPr>
          <w:p w14:paraId="01911940" w14:textId="524D7A5D" w:rsidR="0013711F" w:rsidRPr="00556B51" w:rsidRDefault="00A274C8" w:rsidP="0013711F">
            <w:pPr>
              <w:autoSpaceDE w:val="0"/>
              <w:autoSpaceDN w:val="0"/>
              <w:adjustRightInd w:val="0"/>
              <w:spacing w:before="120"/>
              <w:rPr>
                <w:rFonts w:ascii="Arial" w:eastAsia="Times New Roman" w:hAnsi="Arial" w:cs="Arial"/>
                <w:color w:val="53565A"/>
                <w:sz w:val="18"/>
                <w:szCs w:val="18"/>
                <w:lang w:val="en-AU" w:eastAsia="x-none"/>
              </w:rPr>
            </w:pPr>
            <w:r>
              <w:rPr>
                <w:rFonts w:ascii="Arial" w:eastAsia="Times New Roman" w:hAnsi="Arial" w:cs="Arial"/>
                <w:color w:val="53565A"/>
                <w:sz w:val="18"/>
                <w:szCs w:val="18"/>
                <w:lang w:val="en-AU" w:eastAsia="x-none"/>
              </w:rPr>
              <w:t>4</w:t>
            </w:r>
            <w:r w:rsidR="0013711F">
              <w:rPr>
                <w:rFonts w:ascii="Arial" w:eastAsia="Times New Roman" w:hAnsi="Arial" w:cs="Arial"/>
                <w:color w:val="53565A"/>
                <w:sz w:val="18"/>
                <w:szCs w:val="18"/>
                <w:lang w:val="en-AU" w:eastAsia="x-none"/>
              </w:rPr>
              <w:t>.</w:t>
            </w:r>
          </w:p>
        </w:tc>
        <w:tc>
          <w:tcPr>
            <w:tcW w:w="7791" w:type="dxa"/>
            <w:gridSpan w:val="2"/>
            <w:vAlign w:val="center"/>
          </w:tcPr>
          <w:p w14:paraId="36826D70" w14:textId="77777777" w:rsidR="0013711F" w:rsidRPr="00945286" w:rsidRDefault="0013711F" w:rsidP="0013711F">
            <w:pPr>
              <w:autoSpaceDE w:val="0"/>
              <w:autoSpaceDN w:val="0"/>
              <w:adjustRightInd w:val="0"/>
              <w:spacing w:before="120" w:after="120"/>
              <w:rPr>
                <w:rFonts w:ascii="Arial" w:eastAsia="Times New Roman" w:hAnsi="Arial" w:cs="Arial"/>
                <w:color w:val="53565A"/>
                <w:sz w:val="18"/>
                <w:szCs w:val="18"/>
                <w:lang w:val="en-AU" w:eastAsia="x-none"/>
              </w:rPr>
            </w:pPr>
            <w:r w:rsidRPr="00945286">
              <w:rPr>
                <w:rFonts w:ascii="Arial" w:eastAsia="Times New Roman" w:hAnsi="Arial" w:cs="Arial"/>
                <w:color w:val="53565A"/>
                <w:sz w:val="18"/>
                <w:szCs w:val="18"/>
                <w:lang w:val="en-AU" w:eastAsia="x-none"/>
              </w:rPr>
              <w:t>Have you ever been disqualified from managing corporations</w:t>
            </w:r>
            <w:r>
              <w:rPr>
                <w:rFonts w:ascii="Arial" w:eastAsia="Times New Roman" w:hAnsi="Arial" w:cs="Arial"/>
                <w:color w:val="53565A"/>
                <w:sz w:val="18"/>
                <w:szCs w:val="18"/>
                <w:lang w:val="en-AU" w:eastAsia="x-none"/>
              </w:rPr>
              <w:t xml:space="preserve"> under</w:t>
            </w:r>
            <w:r w:rsidRPr="00945286">
              <w:rPr>
                <w:rFonts w:ascii="Arial" w:eastAsia="Times New Roman" w:hAnsi="Arial" w:cs="Arial"/>
                <w:color w:val="53565A"/>
                <w:sz w:val="18"/>
                <w:szCs w:val="18"/>
                <w:lang w:val="en-AU" w:eastAsia="x-none"/>
              </w:rPr>
              <w:t xml:space="preserve"> Part 2D.6 of the </w:t>
            </w:r>
            <w:r w:rsidRPr="00945286">
              <w:rPr>
                <w:rFonts w:ascii="Arial" w:eastAsia="Times New Roman" w:hAnsi="Arial" w:cs="Arial"/>
                <w:i/>
                <w:color w:val="53565A"/>
                <w:sz w:val="18"/>
                <w:szCs w:val="18"/>
                <w:lang w:val="en-AU" w:eastAsia="x-none"/>
              </w:rPr>
              <w:t>Corporations Act</w:t>
            </w:r>
            <w:r>
              <w:rPr>
                <w:rFonts w:ascii="Arial" w:eastAsia="Times New Roman" w:hAnsi="Arial" w:cs="Arial"/>
                <w:i/>
                <w:color w:val="53565A"/>
                <w:sz w:val="18"/>
                <w:szCs w:val="18"/>
                <w:lang w:val="en-AU" w:eastAsia="x-none"/>
              </w:rPr>
              <w:t xml:space="preserve"> 2001</w:t>
            </w:r>
            <w:r w:rsidRPr="00945286">
              <w:rPr>
                <w:rFonts w:ascii="Arial" w:eastAsia="Times New Roman" w:hAnsi="Arial" w:cs="Arial"/>
                <w:i/>
                <w:color w:val="53565A"/>
                <w:sz w:val="18"/>
                <w:szCs w:val="18"/>
                <w:lang w:val="en-AU" w:eastAsia="x-none"/>
              </w:rPr>
              <w:t>?</w:t>
            </w:r>
          </w:p>
        </w:tc>
        <w:tc>
          <w:tcPr>
            <w:tcW w:w="851" w:type="dxa"/>
            <w:gridSpan w:val="2"/>
            <w:vAlign w:val="center"/>
          </w:tcPr>
          <w:p w14:paraId="44AD3C94" w14:textId="77777777" w:rsidR="0013711F" w:rsidRPr="00556B51" w:rsidRDefault="0013711F" w:rsidP="0013711F">
            <w:pPr>
              <w:autoSpaceDE w:val="0"/>
              <w:autoSpaceDN w:val="0"/>
              <w:adjustRightInd w:val="0"/>
              <w:spacing w:before="60"/>
              <w:rPr>
                <w:rFonts w:ascii="Arial" w:eastAsia="Times New Roman" w:hAnsi="Arial" w:cs="Arial"/>
                <w:color w:val="555559"/>
                <w:sz w:val="18"/>
                <w:szCs w:val="18"/>
                <w:lang w:val="en-AU" w:eastAsia="x-none"/>
              </w:rPr>
            </w:pPr>
            <w:r w:rsidRPr="00556B51">
              <w:rPr>
                <w:rFonts w:ascii="MS Gothic" w:eastAsia="MS Gothic" w:hAnsi="MS Gothic" w:cs="MS Gothic" w:hint="eastAsia"/>
                <w:color w:val="53565A"/>
                <w:sz w:val="18"/>
                <w:szCs w:val="18"/>
                <w:lang w:val="en-AU" w:eastAsia="x-none"/>
              </w:rPr>
              <w:t xml:space="preserve">☐ </w:t>
            </w:r>
            <w:r w:rsidRPr="00556B51">
              <w:rPr>
                <w:rFonts w:ascii="Arial" w:eastAsia="MS Gothic" w:hAnsi="Arial" w:cs="Arial"/>
                <w:color w:val="53565A"/>
                <w:sz w:val="18"/>
                <w:szCs w:val="18"/>
                <w:lang w:val="en-AU" w:eastAsia="x-none"/>
              </w:rPr>
              <w:t>Yes</w:t>
            </w:r>
          </w:p>
        </w:tc>
        <w:tc>
          <w:tcPr>
            <w:tcW w:w="940" w:type="dxa"/>
            <w:vAlign w:val="center"/>
          </w:tcPr>
          <w:p w14:paraId="44F9C55E" w14:textId="77777777" w:rsidR="0013711F" w:rsidRPr="00556B51" w:rsidRDefault="0013711F" w:rsidP="0013711F">
            <w:pPr>
              <w:autoSpaceDE w:val="0"/>
              <w:autoSpaceDN w:val="0"/>
              <w:adjustRightInd w:val="0"/>
              <w:spacing w:before="60"/>
              <w:rPr>
                <w:rFonts w:ascii="Arial" w:eastAsia="Times New Roman" w:hAnsi="Arial" w:cs="Arial"/>
                <w:color w:val="555559"/>
                <w:sz w:val="18"/>
                <w:szCs w:val="18"/>
                <w:lang w:val="en-AU" w:eastAsia="x-none"/>
              </w:rPr>
            </w:pPr>
            <w:r w:rsidRPr="00556B51">
              <w:rPr>
                <w:rFonts w:ascii="MS Gothic" w:eastAsia="MS Gothic" w:hAnsi="MS Gothic" w:cs="MS Gothic" w:hint="eastAsia"/>
                <w:color w:val="53565A"/>
                <w:sz w:val="18"/>
                <w:szCs w:val="18"/>
                <w:lang w:val="en-AU" w:eastAsia="x-none"/>
              </w:rPr>
              <w:t>☐</w:t>
            </w:r>
            <w:r w:rsidRPr="00556B51">
              <w:rPr>
                <w:rFonts w:ascii="Segoe UI Symbol" w:eastAsia="MS Gothic" w:hAnsi="Segoe UI Symbol" w:cs="Segoe UI Symbol"/>
                <w:color w:val="53565A"/>
                <w:sz w:val="18"/>
                <w:szCs w:val="18"/>
                <w:lang w:val="en-AU" w:eastAsia="x-none"/>
              </w:rPr>
              <w:t xml:space="preserve"> </w:t>
            </w:r>
            <w:r w:rsidRPr="00556B51">
              <w:rPr>
                <w:rFonts w:ascii="Arial" w:eastAsia="MS Gothic" w:hAnsi="Arial" w:cs="Arial"/>
                <w:color w:val="53565A"/>
                <w:sz w:val="18"/>
                <w:szCs w:val="18"/>
                <w:lang w:val="en-AU" w:eastAsia="x-none"/>
              </w:rPr>
              <w:t>No</w:t>
            </w:r>
          </w:p>
        </w:tc>
      </w:tr>
      <w:tr w:rsidR="00924003" w:rsidRPr="00556B51" w:rsidDel="00A274C8" w14:paraId="77630561" w14:textId="77777777" w:rsidTr="0019709A">
        <w:trPr>
          <w:trHeight w:val="359"/>
        </w:trPr>
        <w:tc>
          <w:tcPr>
            <w:tcW w:w="624" w:type="dxa"/>
          </w:tcPr>
          <w:p w14:paraId="014F1B51" w14:textId="18C2A264" w:rsidR="00924003" w:rsidDel="00A274C8" w:rsidRDefault="00924003" w:rsidP="00924003">
            <w:pPr>
              <w:autoSpaceDE w:val="0"/>
              <w:autoSpaceDN w:val="0"/>
              <w:adjustRightInd w:val="0"/>
              <w:spacing w:before="120"/>
              <w:rPr>
                <w:rFonts w:ascii="Arial" w:eastAsia="Times New Roman" w:hAnsi="Arial" w:cs="Arial"/>
                <w:color w:val="53565A"/>
                <w:sz w:val="18"/>
                <w:szCs w:val="18"/>
                <w:lang w:val="en-AU" w:eastAsia="x-none"/>
              </w:rPr>
            </w:pPr>
            <w:r>
              <w:rPr>
                <w:rFonts w:ascii="Arial" w:eastAsia="Times New Roman" w:hAnsi="Arial" w:cs="Arial"/>
                <w:color w:val="53565A"/>
                <w:sz w:val="18"/>
                <w:szCs w:val="18"/>
                <w:lang w:val="en-AU" w:eastAsia="x-none"/>
              </w:rPr>
              <w:t>5.</w:t>
            </w:r>
          </w:p>
        </w:tc>
        <w:tc>
          <w:tcPr>
            <w:tcW w:w="7791" w:type="dxa"/>
            <w:gridSpan w:val="2"/>
            <w:vAlign w:val="center"/>
          </w:tcPr>
          <w:p w14:paraId="52D79724" w14:textId="09EB2B70" w:rsidR="00924003" w:rsidRPr="00945286" w:rsidDel="00A274C8" w:rsidRDefault="00924003" w:rsidP="00924003">
            <w:pPr>
              <w:autoSpaceDE w:val="0"/>
              <w:autoSpaceDN w:val="0"/>
              <w:adjustRightInd w:val="0"/>
              <w:spacing w:before="60" w:after="60"/>
              <w:ind w:left="28"/>
              <w:rPr>
                <w:rFonts w:ascii="Arial" w:eastAsia="Times New Roman" w:hAnsi="Arial" w:cs="Arial"/>
                <w:color w:val="53565A"/>
                <w:sz w:val="18"/>
                <w:szCs w:val="18"/>
                <w:lang w:val="en-AU" w:eastAsia="x-none"/>
              </w:rPr>
            </w:pPr>
            <w:r>
              <w:rPr>
                <w:rFonts w:ascii="Arial" w:eastAsia="Times New Roman" w:hAnsi="Arial" w:cs="Arial"/>
                <w:color w:val="53565A"/>
                <w:sz w:val="18"/>
                <w:szCs w:val="18"/>
                <w:lang w:val="en-AU" w:eastAsia="x-none"/>
              </w:rPr>
              <w:t>Have you ever been involved in the provision of courses by another person or body who is covered by any of the above paragraphs at the time of the events that gave rise to the relevant prosecution or other action?</w:t>
            </w:r>
          </w:p>
        </w:tc>
        <w:tc>
          <w:tcPr>
            <w:tcW w:w="851" w:type="dxa"/>
            <w:gridSpan w:val="2"/>
            <w:vAlign w:val="center"/>
          </w:tcPr>
          <w:p w14:paraId="33CE1A12" w14:textId="6AD654D5" w:rsidR="00924003" w:rsidRPr="00556B51" w:rsidDel="00A274C8" w:rsidRDefault="00924003" w:rsidP="00924003">
            <w:pPr>
              <w:autoSpaceDE w:val="0"/>
              <w:autoSpaceDN w:val="0"/>
              <w:adjustRightInd w:val="0"/>
              <w:spacing w:before="60"/>
              <w:rPr>
                <w:rFonts w:ascii="MS Gothic" w:eastAsia="MS Gothic" w:hAnsi="MS Gothic" w:cs="MS Gothic"/>
                <w:color w:val="53565A"/>
                <w:sz w:val="18"/>
                <w:szCs w:val="18"/>
                <w:lang w:val="en-AU" w:eastAsia="x-none"/>
              </w:rPr>
            </w:pPr>
            <w:r w:rsidRPr="00556B51">
              <w:rPr>
                <w:rFonts w:ascii="MS Gothic" w:eastAsia="MS Gothic" w:hAnsi="MS Gothic" w:cs="MS Gothic" w:hint="eastAsia"/>
                <w:color w:val="53565A"/>
                <w:sz w:val="18"/>
                <w:szCs w:val="18"/>
                <w:lang w:val="en-AU" w:eastAsia="x-none"/>
              </w:rPr>
              <w:t xml:space="preserve">☐ </w:t>
            </w:r>
            <w:r w:rsidRPr="00556B51">
              <w:rPr>
                <w:rFonts w:ascii="Arial" w:eastAsia="MS Gothic" w:hAnsi="Arial" w:cs="Arial"/>
                <w:color w:val="53565A"/>
                <w:sz w:val="18"/>
                <w:szCs w:val="18"/>
                <w:lang w:val="en-AU" w:eastAsia="x-none"/>
              </w:rPr>
              <w:t>Yes</w:t>
            </w:r>
          </w:p>
        </w:tc>
        <w:tc>
          <w:tcPr>
            <w:tcW w:w="940" w:type="dxa"/>
            <w:vAlign w:val="center"/>
          </w:tcPr>
          <w:p w14:paraId="04CAE941" w14:textId="3B815282" w:rsidR="00924003" w:rsidRPr="00556B51" w:rsidDel="00A274C8" w:rsidRDefault="00924003" w:rsidP="00924003">
            <w:pPr>
              <w:autoSpaceDE w:val="0"/>
              <w:autoSpaceDN w:val="0"/>
              <w:adjustRightInd w:val="0"/>
              <w:spacing w:before="60"/>
              <w:rPr>
                <w:rFonts w:ascii="MS Gothic" w:eastAsia="MS Gothic" w:hAnsi="MS Gothic" w:cs="MS Gothic"/>
                <w:color w:val="53565A"/>
                <w:sz w:val="18"/>
                <w:szCs w:val="18"/>
                <w:lang w:val="en-AU" w:eastAsia="x-none"/>
              </w:rPr>
            </w:pPr>
            <w:r w:rsidRPr="00556B51">
              <w:rPr>
                <w:rFonts w:ascii="MS Gothic" w:eastAsia="MS Gothic" w:hAnsi="MS Gothic" w:cs="MS Gothic" w:hint="eastAsia"/>
                <w:color w:val="53565A"/>
                <w:sz w:val="18"/>
                <w:szCs w:val="18"/>
                <w:lang w:val="en-AU" w:eastAsia="x-none"/>
              </w:rPr>
              <w:t>☐</w:t>
            </w:r>
            <w:r w:rsidRPr="00556B51">
              <w:rPr>
                <w:rFonts w:ascii="Segoe UI Symbol" w:eastAsia="MS Gothic" w:hAnsi="Segoe UI Symbol" w:cs="Segoe UI Symbol"/>
                <w:color w:val="53565A"/>
                <w:sz w:val="18"/>
                <w:szCs w:val="18"/>
                <w:lang w:val="en-AU" w:eastAsia="x-none"/>
              </w:rPr>
              <w:t xml:space="preserve"> </w:t>
            </w:r>
            <w:r w:rsidRPr="00556B51">
              <w:rPr>
                <w:rFonts w:ascii="Arial" w:eastAsia="MS Gothic" w:hAnsi="Arial" w:cs="Arial"/>
                <w:color w:val="53565A"/>
                <w:sz w:val="18"/>
                <w:szCs w:val="18"/>
                <w:lang w:val="en-AU" w:eastAsia="x-none"/>
              </w:rPr>
              <w:t>No</w:t>
            </w:r>
          </w:p>
        </w:tc>
      </w:tr>
      <w:tr w:rsidR="00924003" w:rsidRPr="00556B51" w14:paraId="5290C5B8" w14:textId="77777777" w:rsidTr="008A43E0">
        <w:trPr>
          <w:trHeight w:val="359"/>
        </w:trPr>
        <w:tc>
          <w:tcPr>
            <w:tcW w:w="624" w:type="dxa"/>
          </w:tcPr>
          <w:p w14:paraId="049E7049" w14:textId="5625419E" w:rsidR="00924003" w:rsidRPr="00556B51" w:rsidRDefault="00924003" w:rsidP="008A43E0">
            <w:pPr>
              <w:autoSpaceDE w:val="0"/>
              <w:autoSpaceDN w:val="0"/>
              <w:adjustRightInd w:val="0"/>
              <w:spacing w:before="120"/>
              <w:rPr>
                <w:rFonts w:ascii="Arial" w:eastAsia="Times New Roman" w:hAnsi="Arial" w:cs="Arial"/>
                <w:color w:val="53565A"/>
                <w:sz w:val="18"/>
                <w:szCs w:val="18"/>
                <w:lang w:val="en-AU" w:eastAsia="x-none"/>
              </w:rPr>
            </w:pPr>
            <w:r>
              <w:rPr>
                <w:rFonts w:ascii="Arial" w:eastAsia="Times New Roman" w:hAnsi="Arial" w:cs="Arial"/>
                <w:color w:val="53565A"/>
                <w:sz w:val="18"/>
                <w:szCs w:val="18"/>
                <w:lang w:val="en-AU" w:eastAsia="x-none"/>
              </w:rPr>
              <w:t>6.</w:t>
            </w:r>
          </w:p>
        </w:tc>
        <w:tc>
          <w:tcPr>
            <w:tcW w:w="7791" w:type="dxa"/>
            <w:gridSpan w:val="2"/>
            <w:vAlign w:val="center"/>
          </w:tcPr>
          <w:p w14:paraId="4D46477B" w14:textId="77777777" w:rsidR="00924003" w:rsidRPr="00945286" w:rsidRDefault="00924003" w:rsidP="008A43E0">
            <w:pPr>
              <w:autoSpaceDE w:val="0"/>
              <w:autoSpaceDN w:val="0"/>
              <w:adjustRightInd w:val="0"/>
              <w:spacing w:before="120" w:after="120"/>
              <w:rPr>
                <w:rFonts w:ascii="Arial" w:eastAsia="Times New Roman" w:hAnsi="Arial" w:cs="Arial"/>
                <w:color w:val="53565A"/>
                <w:sz w:val="18"/>
                <w:szCs w:val="18"/>
                <w:lang w:val="en-AU" w:eastAsia="x-none"/>
              </w:rPr>
            </w:pPr>
            <w:r w:rsidRPr="00945286">
              <w:rPr>
                <w:rFonts w:ascii="Arial" w:eastAsia="Times New Roman" w:hAnsi="Arial" w:cs="Arial"/>
                <w:color w:val="53565A"/>
                <w:sz w:val="18"/>
                <w:szCs w:val="18"/>
                <w:lang w:val="en-AU" w:eastAsia="x-none"/>
              </w:rPr>
              <w:t xml:space="preserve">Have you ever been in breach of any requirements of the </w:t>
            </w:r>
            <w:r w:rsidRPr="00945286">
              <w:rPr>
                <w:rFonts w:ascii="Arial" w:eastAsia="Times New Roman" w:hAnsi="Arial" w:cs="Arial"/>
                <w:i/>
                <w:color w:val="53565A"/>
                <w:sz w:val="18"/>
                <w:szCs w:val="18"/>
                <w:lang w:val="en-AU" w:eastAsia="x-none"/>
              </w:rPr>
              <w:t>Working with Children Act 2005</w:t>
            </w:r>
            <w:r>
              <w:rPr>
                <w:rFonts w:ascii="Arial" w:eastAsia="Times New Roman" w:hAnsi="Arial" w:cs="Arial"/>
                <w:i/>
                <w:color w:val="53565A"/>
                <w:sz w:val="18"/>
                <w:szCs w:val="18"/>
                <w:lang w:val="en-AU" w:eastAsia="x-none"/>
              </w:rPr>
              <w:t xml:space="preserve"> or the Worker Screening Act 2020</w:t>
            </w:r>
            <w:r w:rsidRPr="00945286">
              <w:rPr>
                <w:rFonts w:ascii="Arial" w:eastAsia="Times New Roman" w:hAnsi="Arial" w:cs="Arial"/>
                <w:color w:val="53565A"/>
                <w:sz w:val="18"/>
                <w:szCs w:val="18"/>
                <w:lang w:val="en-AU" w:eastAsia="x-none"/>
              </w:rPr>
              <w:t>?</w:t>
            </w:r>
          </w:p>
        </w:tc>
        <w:tc>
          <w:tcPr>
            <w:tcW w:w="851" w:type="dxa"/>
            <w:gridSpan w:val="2"/>
            <w:vAlign w:val="center"/>
          </w:tcPr>
          <w:p w14:paraId="1C3124E9" w14:textId="77777777" w:rsidR="00924003" w:rsidRPr="00556B51" w:rsidRDefault="00924003" w:rsidP="008A43E0">
            <w:pPr>
              <w:autoSpaceDE w:val="0"/>
              <w:autoSpaceDN w:val="0"/>
              <w:adjustRightInd w:val="0"/>
              <w:spacing w:before="60"/>
              <w:rPr>
                <w:rFonts w:ascii="Arial" w:eastAsia="Times New Roman" w:hAnsi="Arial" w:cs="Arial"/>
                <w:color w:val="555559"/>
                <w:sz w:val="18"/>
                <w:szCs w:val="18"/>
                <w:lang w:val="en-AU" w:eastAsia="x-none"/>
              </w:rPr>
            </w:pPr>
            <w:r w:rsidRPr="00556B51">
              <w:rPr>
                <w:rFonts w:ascii="MS Gothic" w:eastAsia="MS Gothic" w:hAnsi="MS Gothic" w:cs="MS Gothic" w:hint="eastAsia"/>
                <w:color w:val="53565A"/>
                <w:sz w:val="18"/>
                <w:szCs w:val="18"/>
                <w:lang w:val="en-AU" w:eastAsia="x-none"/>
              </w:rPr>
              <w:t xml:space="preserve">☐ </w:t>
            </w:r>
            <w:r w:rsidRPr="00556B51">
              <w:rPr>
                <w:rFonts w:ascii="Arial" w:eastAsia="MS Gothic" w:hAnsi="Arial" w:cs="Arial"/>
                <w:color w:val="53565A"/>
                <w:sz w:val="18"/>
                <w:szCs w:val="18"/>
                <w:lang w:val="en-AU" w:eastAsia="x-none"/>
              </w:rPr>
              <w:t>Yes</w:t>
            </w:r>
          </w:p>
        </w:tc>
        <w:tc>
          <w:tcPr>
            <w:tcW w:w="940" w:type="dxa"/>
            <w:vAlign w:val="center"/>
          </w:tcPr>
          <w:p w14:paraId="2461AF5A" w14:textId="77777777" w:rsidR="00924003" w:rsidRPr="00556B51" w:rsidRDefault="00924003" w:rsidP="008A43E0">
            <w:pPr>
              <w:autoSpaceDE w:val="0"/>
              <w:autoSpaceDN w:val="0"/>
              <w:adjustRightInd w:val="0"/>
              <w:spacing w:before="60"/>
              <w:rPr>
                <w:rFonts w:ascii="Arial" w:eastAsia="Times New Roman" w:hAnsi="Arial" w:cs="Arial"/>
                <w:color w:val="555559"/>
                <w:sz w:val="18"/>
                <w:szCs w:val="18"/>
                <w:lang w:val="en-AU" w:eastAsia="x-none"/>
              </w:rPr>
            </w:pPr>
            <w:r w:rsidRPr="00556B51">
              <w:rPr>
                <w:rFonts w:ascii="MS Gothic" w:eastAsia="MS Gothic" w:hAnsi="MS Gothic" w:cs="MS Gothic" w:hint="eastAsia"/>
                <w:color w:val="53565A"/>
                <w:sz w:val="18"/>
                <w:szCs w:val="18"/>
                <w:lang w:val="en-AU" w:eastAsia="x-none"/>
              </w:rPr>
              <w:t>☐</w:t>
            </w:r>
            <w:r w:rsidRPr="00556B51">
              <w:rPr>
                <w:rFonts w:ascii="Segoe UI Symbol" w:eastAsia="MS Gothic" w:hAnsi="Segoe UI Symbol" w:cs="Segoe UI Symbol"/>
                <w:color w:val="53565A"/>
                <w:sz w:val="18"/>
                <w:szCs w:val="18"/>
                <w:lang w:val="en-AU" w:eastAsia="x-none"/>
              </w:rPr>
              <w:t xml:space="preserve"> </w:t>
            </w:r>
            <w:r w:rsidRPr="00556B51">
              <w:rPr>
                <w:rFonts w:ascii="Arial" w:eastAsia="MS Gothic" w:hAnsi="Arial" w:cs="Arial"/>
                <w:color w:val="53565A"/>
                <w:sz w:val="18"/>
                <w:szCs w:val="18"/>
                <w:lang w:val="en-AU" w:eastAsia="x-none"/>
              </w:rPr>
              <w:t>No</w:t>
            </w:r>
          </w:p>
        </w:tc>
      </w:tr>
      <w:tr w:rsidR="0013711F" w:rsidRPr="00556B51" w14:paraId="077B773B" w14:textId="77777777" w:rsidTr="0019709A">
        <w:trPr>
          <w:trHeight w:val="359"/>
        </w:trPr>
        <w:tc>
          <w:tcPr>
            <w:tcW w:w="10206" w:type="dxa"/>
            <w:gridSpan w:val="6"/>
          </w:tcPr>
          <w:p w14:paraId="68C9241E" w14:textId="77777777" w:rsidR="0013711F" w:rsidRPr="00556B51" w:rsidRDefault="0013711F" w:rsidP="0013711F">
            <w:pPr>
              <w:autoSpaceDE w:val="0"/>
              <w:autoSpaceDN w:val="0"/>
              <w:adjustRightInd w:val="0"/>
              <w:spacing w:before="120" w:after="120"/>
              <w:rPr>
                <w:rFonts w:ascii="Arial" w:eastAsia="Times New Roman" w:hAnsi="Arial" w:cs="Arial"/>
                <w:color w:val="53565A"/>
                <w:sz w:val="18"/>
                <w:szCs w:val="18"/>
                <w:lang w:val="en-AU" w:eastAsia="x-none"/>
              </w:rPr>
            </w:pPr>
            <w:r w:rsidRPr="00556B51">
              <w:rPr>
                <w:rFonts w:ascii="Arial" w:eastAsia="Times New Roman" w:hAnsi="Arial" w:cs="Arial"/>
                <w:color w:val="53565A"/>
                <w:sz w:val="18"/>
                <w:szCs w:val="18"/>
                <w:lang w:val="en-AU" w:eastAsia="x-none"/>
              </w:rPr>
              <w:t xml:space="preserve">If you answered ‘yes’ to </w:t>
            </w:r>
            <w:r>
              <w:rPr>
                <w:rFonts w:ascii="Arial" w:eastAsia="Times New Roman" w:hAnsi="Arial" w:cs="Arial"/>
                <w:color w:val="53565A"/>
                <w:sz w:val="18"/>
                <w:szCs w:val="18"/>
                <w:lang w:val="en-AU" w:eastAsia="x-none"/>
              </w:rPr>
              <w:t xml:space="preserve">any </w:t>
            </w:r>
            <w:r w:rsidRPr="00556B51">
              <w:rPr>
                <w:rFonts w:ascii="Arial" w:eastAsia="Times New Roman" w:hAnsi="Arial" w:cs="Arial"/>
                <w:color w:val="53565A"/>
                <w:sz w:val="18"/>
                <w:szCs w:val="18"/>
                <w:lang w:val="en-AU" w:eastAsia="x-none"/>
              </w:rPr>
              <w:t>question</w:t>
            </w:r>
            <w:r>
              <w:rPr>
                <w:rFonts w:ascii="Arial" w:eastAsia="Times New Roman" w:hAnsi="Arial" w:cs="Arial"/>
                <w:color w:val="53565A"/>
                <w:sz w:val="18"/>
                <w:szCs w:val="18"/>
                <w:lang w:val="en-AU" w:eastAsia="x-none"/>
              </w:rPr>
              <w:t xml:space="preserve">s, </w:t>
            </w:r>
            <w:r w:rsidRPr="00556B51">
              <w:rPr>
                <w:rFonts w:ascii="Arial" w:eastAsia="Times New Roman" w:hAnsi="Arial" w:cs="Arial"/>
                <w:color w:val="53565A"/>
                <w:sz w:val="18"/>
                <w:szCs w:val="18"/>
                <w:lang w:val="en-AU" w:eastAsia="x-none"/>
              </w:rPr>
              <w:t>please provide further details on a separate sheet of paper and attach it to this declaration.</w:t>
            </w:r>
          </w:p>
        </w:tc>
      </w:tr>
    </w:tbl>
    <w:p w14:paraId="2C324CF9" w14:textId="77777777" w:rsidR="00736304" w:rsidRDefault="00736304">
      <w:r>
        <w:br w:type="page"/>
      </w:r>
    </w:p>
    <w:tbl>
      <w:tblPr>
        <w:tblStyle w:val="TableGrid1"/>
        <w:tblW w:w="10267" w:type="dxa"/>
        <w:tblBorders>
          <w:top w:val="dotted" w:sz="4" w:space="0" w:color="888B8D"/>
          <w:left w:val="none" w:sz="0" w:space="0" w:color="auto"/>
          <w:bottom w:val="dotted" w:sz="4" w:space="0" w:color="A6A6A6"/>
          <w:right w:val="none" w:sz="0" w:space="0" w:color="auto"/>
          <w:insideH w:val="dotted" w:sz="4" w:space="0" w:color="888B8D"/>
          <w:insideV w:val="dotted" w:sz="4" w:space="0" w:color="888B8D"/>
        </w:tblBorders>
        <w:tblLayout w:type="fixed"/>
        <w:tblCellMar>
          <w:left w:w="0" w:type="dxa"/>
        </w:tblCellMar>
        <w:tblLook w:val="04A0" w:firstRow="1" w:lastRow="0" w:firstColumn="1" w:lastColumn="0" w:noHBand="0" w:noVBand="1"/>
      </w:tblPr>
      <w:tblGrid>
        <w:gridCol w:w="284"/>
        <w:gridCol w:w="992"/>
        <w:gridCol w:w="1276"/>
        <w:gridCol w:w="2268"/>
        <w:gridCol w:w="1134"/>
        <w:gridCol w:w="2126"/>
        <w:gridCol w:w="2187"/>
      </w:tblGrid>
      <w:tr w:rsidR="00235D38" w:rsidRPr="00556B51" w14:paraId="510E655F" w14:textId="77777777" w:rsidTr="00E37D8B">
        <w:trPr>
          <w:trHeight w:val="1160"/>
        </w:trPr>
        <w:tc>
          <w:tcPr>
            <w:tcW w:w="10267" w:type="dxa"/>
            <w:gridSpan w:val="7"/>
            <w:tcBorders>
              <w:top w:val="nil"/>
              <w:bottom w:val="nil"/>
            </w:tcBorders>
          </w:tcPr>
          <w:p w14:paraId="583BC0A2" w14:textId="77777777" w:rsidR="00235D38" w:rsidRDefault="00235D38" w:rsidP="00D25FF1">
            <w:pPr>
              <w:autoSpaceDE w:val="0"/>
              <w:autoSpaceDN w:val="0"/>
              <w:adjustRightInd w:val="0"/>
              <w:spacing w:before="60"/>
              <w:rPr>
                <w:rFonts w:ascii="Arial" w:eastAsia="Times New Roman" w:hAnsi="Arial" w:cs="Arial"/>
                <w:color w:val="53565A"/>
                <w:sz w:val="20"/>
                <w:szCs w:val="18"/>
                <w:lang w:val="en-AU" w:eastAsia="x-none"/>
              </w:rPr>
            </w:pPr>
            <w:bookmarkStart w:id="5" w:name="_Hlk105065195"/>
            <w:r w:rsidRPr="00556B51">
              <w:rPr>
                <w:rFonts w:ascii="Arial" w:eastAsia="Times New Roman" w:hAnsi="Arial" w:cs="Arial"/>
                <w:color w:val="53565A"/>
                <w:sz w:val="20"/>
                <w:szCs w:val="18"/>
                <w:lang w:val="en-AU" w:eastAsia="x-none"/>
              </w:rPr>
              <w:lastRenderedPageBreak/>
              <w:t xml:space="preserve">I </w:t>
            </w:r>
            <w:r>
              <w:rPr>
                <w:rFonts w:ascii="Arial" w:eastAsia="Times New Roman" w:hAnsi="Arial" w:cs="Arial"/>
                <w:color w:val="53565A"/>
                <w:sz w:val="20"/>
                <w:szCs w:val="18"/>
                <w:lang w:val="en-AU" w:eastAsia="x-none"/>
              </w:rPr>
              <w:t>declare that:</w:t>
            </w:r>
          </w:p>
          <w:p w14:paraId="0759F526" w14:textId="77777777" w:rsidR="00235D38" w:rsidRDefault="00235D38" w:rsidP="00D25FF1">
            <w:pPr>
              <w:pStyle w:val="ListParagraph"/>
              <w:numPr>
                <w:ilvl w:val="0"/>
                <w:numId w:val="14"/>
              </w:numPr>
              <w:autoSpaceDE w:val="0"/>
              <w:autoSpaceDN w:val="0"/>
              <w:adjustRightInd w:val="0"/>
              <w:spacing w:before="60"/>
              <w:rPr>
                <w:rFonts w:ascii="Arial" w:eastAsia="Times New Roman" w:hAnsi="Arial" w:cs="Arial"/>
                <w:color w:val="53565A"/>
                <w:sz w:val="20"/>
                <w:szCs w:val="18"/>
                <w:lang w:val="en-AU" w:eastAsia="x-none"/>
              </w:rPr>
            </w:pPr>
            <w:r w:rsidRPr="00E90C93">
              <w:rPr>
                <w:rFonts w:ascii="Arial" w:eastAsia="Times New Roman" w:hAnsi="Arial" w:cs="Arial"/>
                <w:color w:val="53565A"/>
                <w:sz w:val="20"/>
                <w:szCs w:val="18"/>
                <w:lang w:val="en-AU" w:eastAsia="x-none"/>
              </w:rPr>
              <w:t>the contents of this declaration are true and correct</w:t>
            </w:r>
            <w:r>
              <w:rPr>
                <w:rFonts w:ascii="Arial" w:eastAsia="Times New Roman" w:hAnsi="Arial" w:cs="Arial"/>
                <w:color w:val="53565A"/>
                <w:sz w:val="20"/>
                <w:szCs w:val="18"/>
                <w:lang w:val="en-AU" w:eastAsia="x-none"/>
              </w:rPr>
              <w:t>,</w:t>
            </w:r>
            <w:r w:rsidRPr="00E90C93">
              <w:rPr>
                <w:rFonts w:ascii="Arial" w:eastAsia="Times New Roman" w:hAnsi="Arial" w:cs="Arial"/>
                <w:color w:val="53565A"/>
                <w:sz w:val="20"/>
                <w:szCs w:val="18"/>
                <w:lang w:val="en-AU" w:eastAsia="x-none"/>
              </w:rPr>
              <w:t xml:space="preserve"> and </w:t>
            </w:r>
          </w:p>
          <w:p w14:paraId="4341DED5" w14:textId="42CB462F" w:rsidR="00235D38" w:rsidRPr="00235D38" w:rsidRDefault="00235D38" w:rsidP="00D25FF1">
            <w:pPr>
              <w:pStyle w:val="ListParagraph"/>
              <w:numPr>
                <w:ilvl w:val="0"/>
                <w:numId w:val="14"/>
              </w:numPr>
              <w:autoSpaceDE w:val="0"/>
              <w:autoSpaceDN w:val="0"/>
              <w:adjustRightInd w:val="0"/>
              <w:spacing w:before="60"/>
              <w:rPr>
                <w:rFonts w:ascii="Arial" w:eastAsia="Times New Roman" w:hAnsi="Arial" w:cs="Arial"/>
                <w:color w:val="53565A"/>
                <w:sz w:val="20"/>
                <w:szCs w:val="18"/>
                <w:lang w:val="en-AU" w:eastAsia="x-none"/>
              </w:rPr>
            </w:pPr>
            <w:r w:rsidRPr="00E90C93">
              <w:rPr>
                <w:rFonts w:ascii="Arial" w:eastAsia="Times New Roman" w:hAnsi="Arial" w:cs="Arial"/>
                <w:color w:val="53565A"/>
                <w:sz w:val="20"/>
                <w:szCs w:val="18"/>
                <w:lang w:val="en-AU" w:eastAsia="x-none"/>
              </w:rPr>
              <w:t>I know that making a statutory declaration that I know to be untrue is a</w:t>
            </w:r>
            <w:r>
              <w:rPr>
                <w:rFonts w:ascii="Arial" w:eastAsia="Times New Roman" w:hAnsi="Arial" w:cs="Arial"/>
                <w:color w:val="53565A"/>
                <w:sz w:val="20"/>
                <w:szCs w:val="18"/>
                <w:lang w:val="en-AU" w:eastAsia="x-none"/>
              </w:rPr>
              <w:t xml:space="preserve"> criminal</w:t>
            </w:r>
            <w:r w:rsidRPr="00E90C93">
              <w:rPr>
                <w:rFonts w:ascii="Arial" w:eastAsia="Times New Roman" w:hAnsi="Arial" w:cs="Arial"/>
                <w:color w:val="53565A"/>
                <w:sz w:val="20"/>
                <w:szCs w:val="18"/>
                <w:lang w:val="en-AU" w:eastAsia="x-none"/>
              </w:rPr>
              <w:t xml:space="preserve"> offence.</w:t>
            </w:r>
          </w:p>
        </w:tc>
      </w:tr>
      <w:tr w:rsidR="008C4ABF" w:rsidRPr="00556B51" w14:paraId="1C0D255E" w14:textId="77777777" w:rsidTr="00E37D8B">
        <w:trPr>
          <w:trHeight w:val="567"/>
        </w:trPr>
        <w:tc>
          <w:tcPr>
            <w:tcW w:w="284" w:type="dxa"/>
            <w:tcBorders>
              <w:top w:val="nil"/>
              <w:bottom w:val="dotted" w:sz="4" w:space="0" w:color="888B8D" w:themeColor="accent2"/>
              <w:right w:val="nil"/>
            </w:tcBorders>
            <w:vAlign w:val="bottom"/>
          </w:tcPr>
          <w:p w14:paraId="403B99C1" w14:textId="4986528F" w:rsidR="008C4ABF" w:rsidRPr="00556B51" w:rsidRDefault="008C4ABF" w:rsidP="00D25FF1">
            <w:pPr>
              <w:autoSpaceDE w:val="0"/>
              <w:autoSpaceDN w:val="0"/>
              <w:adjustRightInd w:val="0"/>
              <w:spacing w:before="120"/>
              <w:rPr>
                <w:rFonts w:ascii="Arial" w:eastAsia="Times New Roman" w:hAnsi="Arial" w:cs="Arial"/>
                <w:color w:val="53565A"/>
                <w:sz w:val="20"/>
                <w:szCs w:val="18"/>
                <w:lang w:val="en-AU" w:eastAsia="x-none"/>
              </w:rPr>
            </w:pPr>
            <w:bookmarkStart w:id="6" w:name="_Hlk105065211"/>
            <w:r w:rsidRPr="00235D38">
              <w:rPr>
                <w:rFonts w:ascii="Arial" w:eastAsia="Times New Roman" w:hAnsi="Arial" w:cs="Arial"/>
                <w:color w:val="53565A"/>
                <w:sz w:val="20"/>
                <w:szCs w:val="18"/>
                <w:lang w:val="en-AU" w:eastAsia="x-none"/>
              </w:rPr>
              <w:t>x</w:t>
            </w:r>
          </w:p>
        </w:tc>
        <w:tc>
          <w:tcPr>
            <w:tcW w:w="5670" w:type="dxa"/>
            <w:gridSpan w:val="4"/>
            <w:tcBorders>
              <w:top w:val="nil"/>
              <w:left w:val="nil"/>
              <w:bottom w:val="dotted" w:sz="4" w:space="0" w:color="888B8D" w:themeColor="accent2"/>
              <w:right w:val="nil"/>
            </w:tcBorders>
            <w:vAlign w:val="bottom"/>
          </w:tcPr>
          <w:p w14:paraId="7A5B5C6B" w14:textId="1296DA26" w:rsidR="008C4ABF" w:rsidRPr="00556B51" w:rsidRDefault="008C4ABF" w:rsidP="00D25FF1">
            <w:pPr>
              <w:autoSpaceDE w:val="0"/>
              <w:autoSpaceDN w:val="0"/>
              <w:adjustRightInd w:val="0"/>
              <w:spacing w:before="120"/>
              <w:rPr>
                <w:rFonts w:ascii="Arial" w:eastAsia="Times New Roman" w:hAnsi="Arial" w:cs="Arial"/>
                <w:color w:val="53565A"/>
                <w:sz w:val="20"/>
                <w:szCs w:val="18"/>
                <w:lang w:val="en-AU" w:eastAsia="x-none"/>
              </w:rPr>
            </w:pPr>
          </w:p>
        </w:tc>
        <w:tc>
          <w:tcPr>
            <w:tcW w:w="4313" w:type="dxa"/>
            <w:gridSpan w:val="2"/>
            <w:tcBorders>
              <w:top w:val="nil"/>
              <w:left w:val="nil"/>
              <w:bottom w:val="nil"/>
            </w:tcBorders>
            <w:vAlign w:val="bottom"/>
          </w:tcPr>
          <w:p w14:paraId="68CD0386" w14:textId="73502E8F" w:rsidR="008C4ABF" w:rsidRPr="00556B51" w:rsidRDefault="008C4ABF" w:rsidP="00D25FF1">
            <w:pPr>
              <w:autoSpaceDE w:val="0"/>
              <w:autoSpaceDN w:val="0"/>
              <w:adjustRightInd w:val="0"/>
              <w:spacing w:before="120"/>
              <w:rPr>
                <w:rFonts w:ascii="Arial" w:eastAsia="Times New Roman" w:hAnsi="Arial" w:cs="Arial"/>
                <w:color w:val="53565A"/>
                <w:sz w:val="20"/>
                <w:szCs w:val="18"/>
                <w:lang w:val="en-AU" w:eastAsia="x-none"/>
              </w:rPr>
            </w:pPr>
            <w:r>
              <w:rPr>
                <w:rFonts w:ascii="Arial" w:eastAsia="Times New Roman" w:hAnsi="Arial" w:cs="Arial"/>
                <w:color w:val="53565A"/>
                <w:sz w:val="20"/>
                <w:szCs w:val="18"/>
                <w:lang w:val="en-AU" w:eastAsia="x-none"/>
              </w:rPr>
              <w:t>(</w:t>
            </w:r>
            <w:r w:rsidRPr="00235D38">
              <w:rPr>
                <w:rFonts w:ascii="Arial" w:eastAsia="Times New Roman" w:hAnsi="Arial" w:cs="Arial"/>
                <w:color w:val="53565A"/>
                <w:sz w:val="20"/>
                <w:szCs w:val="18"/>
                <w:lang w:val="en-AU" w:eastAsia="x-none"/>
              </w:rPr>
              <w:t>signature of person making this declaration)</w:t>
            </w:r>
          </w:p>
        </w:tc>
      </w:tr>
      <w:tr w:rsidR="0009267C" w:rsidRPr="00556B51" w14:paraId="77732084" w14:textId="77777777" w:rsidTr="00E37D8B">
        <w:trPr>
          <w:trHeight w:val="567"/>
        </w:trPr>
        <w:tc>
          <w:tcPr>
            <w:tcW w:w="1276" w:type="dxa"/>
            <w:gridSpan w:val="2"/>
            <w:tcBorders>
              <w:top w:val="nil"/>
              <w:bottom w:val="nil"/>
              <w:right w:val="nil"/>
            </w:tcBorders>
            <w:vAlign w:val="bottom"/>
          </w:tcPr>
          <w:p w14:paraId="5969FB72" w14:textId="7BEB6EE2" w:rsidR="0009267C" w:rsidRPr="00235D38" w:rsidRDefault="0009267C" w:rsidP="00D25FF1">
            <w:pPr>
              <w:autoSpaceDE w:val="0"/>
              <w:autoSpaceDN w:val="0"/>
              <w:adjustRightInd w:val="0"/>
              <w:spacing w:before="120"/>
              <w:rPr>
                <w:rFonts w:ascii="Arial" w:eastAsia="Times New Roman" w:hAnsi="Arial" w:cs="Arial"/>
                <w:color w:val="53565A"/>
                <w:sz w:val="20"/>
                <w:szCs w:val="18"/>
                <w:lang w:val="en-AU" w:eastAsia="x-none"/>
              </w:rPr>
            </w:pPr>
            <w:r w:rsidRPr="0009267C">
              <w:rPr>
                <w:rFonts w:ascii="Arial" w:eastAsia="Times New Roman" w:hAnsi="Arial" w:cs="Arial"/>
                <w:color w:val="53565A"/>
                <w:sz w:val="20"/>
                <w:szCs w:val="18"/>
                <w:lang w:val="en-AU" w:eastAsia="x-none"/>
              </w:rPr>
              <w:t>Declared at</w:t>
            </w:r>
            <w:r>
              <w:rPr>
                <w:rFonts w:ascii="Arial" w:eastAsia="Times New Roman" w:hAnsi="Arial" w:cs="Arial"/>
                <w:color w:val="53565A"/>
                <w:sz w:val="20"/>
                <w:szCs w:val="18"/>
                <w:lang w:val="en-AU" w:eastAsia="x-none"/>
              </w:rPr>
              <w:t xml:space="preserve">  </w:t>
            </w:r>
          </w:p>
        </w:tc>
        <w:tc>
          <w:tcPr>
            <w:tcW w:w="6804" w:type="dxa"/>
            <w:gridSpan w:val="4"/>
            <w:tcBorders>
              <w:top w:val="nil"/>
              <w:left w:val="nil"/>
              <w:bottom w:val="dotted" w:sz="4" w:space="0" w:color="888B8D" w:themeColor="accent2"/>
              <w:right w:val="nil"/>
            </w:tcBorders>
            <w:vAlign w:val="bottom"/>
          </w:tcPr>
          <w:p w14:paraId="076E0569" w14:textId="39505216" w:rsidR="0009267C" w:rsidRPr="00235D38" w:rsidRDefault="0009267C" w:rsidP="00D25FF1">
            <w:pPr>
              <w:autoSpaceDE w:val="0"/>
              <w:autoSpaceDN w:val="0"/>
              <w:adjustRightInd w:val="0"/>
              <w:spacing w:before="120"/>
              <w:rPr>
                <w:rFonts w:ascii="Arial" w:eastAsia="Times New Roman" w:hAnsi="Arial" w:cs="Arial"/>
                <w:color w:val="53565A"/>
                <w:sz w:val="20"/>
                <w:szCs w:val="18"/>
                <w:lang w:val="en-AU" w:eastAsia="x-none"/>
              </w:rPr>
            </w:pPr>
          </w:p>
        </w:tc>
        <w:tc>
          <w:tcPr>
            <w:tcW w:w="2187" w:type="dxa"/>
            <w:tcBorders>
              <w:top w:val="nil"/>
              <w:left w:val="nil"/>
              <w:bottom w:val="nil"/>
            </w:tcBorders>
            <w:vAlign w:val="bottom"/>
          </w:tcPr>
          <w:p w14:paraId="22D24378" w14:textId="644F5992" w:rsidR="0009267C" w:rsidRDefault="0009267C" w:rsidP="00D25FF1">
            <w:pPr>
              <w:autoSpaceDE w:val="0"/>
              <w:autoSpaceDN w:val="0"/>
              <w:adjustRightInd w:val="0"/>
              <w:spacing w:before="120"/>
              <w:rPr>
                <w:rFonts w:ascii="Arial" w:eastAsia="Times New Roman" w:hAnsi="Arial" w:cs="Arial"/>
                <w:color w:val="53565A"/>
                <w:sz w:val="20"/>
                <w:szCs w:val="18"/>
                <w:lang w:val="en-AU" w:eastAsia="x-none"/>
              </w:rPr>
            </w:pPr>
            <w:r w:rsidRPr="0009267C">
              <w:rPr>
                <w:rFonts w:ascii="Arial" w:eastAsia="Times New Roman" w:hAnsi="Arial" w:cs="Arial"/>
                <w:color w:val="53565A"/>
                <w:sz w:val="20"/>
                <w:szCs w:val="18"/>
                <w:lang w:val="en-AU" w:eastAsia="x-none"/>
              </w:rPr>
              <w:t>(location of signing)</w:t>
            </w:r>
          </w:p>
        </w:tc>
      </w:tr>
      <w:tr w:rsidR="0009267C" w:rsidRPr="00556B51" w14:paraId="47DBE636" w14:textId="77777777" w:rsidTr="00E37D8B">
        <w:trPr>
          <w:trHeight w:val="567"/>
        </w:trPr>
        <w:tc>
          <w:tcPr>
            <w:tcW w:w="2552" w:type="dxa"/>
            <w:gridSpan w:val="3"/>
            <w:tcBorders>
              <w:top w:val="nil"/>
              <w:bottom w:val="nil"/>
              <w:right w:val="nil"/>
            </w:tcBorders>
            <w:vAlign w:val="bottom"/>
          </w:tcPr>
          <w:p w14:paraId="6447F7FF" w14:textId="2D7A8845" w:rsidR="0009267C" w:rsidRPr="00235D38" w:rsidRDefault="0009267C" w:rsidP="00D25FF1">
            <w:pPr>
              <w:autoSpaceDE w:val="0"/>
              <w:autoSpaceDN w:val="0"/>
              <w:adjustRightInd w:val="0"/>
              <w:spacing w:before="120"/>
              <w:rPr>
                <w:rFonts w:ascii="Arial" w:eastAsia="Times New Roman" w:hAnsi="Arial" w:cs="Arial"/>
                <w:color w:val="53565A"/>
                <w:sz w:val="20"/>
                <w:szCs w:val="18"/>
                <w:lang w:val="en-AU" w:eastAsia="x-none"/>
              </w:rPr>
            </w:pPr>
            <w:r w:rsidRPr="0009267C">
              <w:rPr>
                <w:rFonts w:ascii="Arial" w:eastAsia="Times New Roman" w:hAnsi="Arial" w:cs="Arial"/>
                <w:color w:val="53565A"/>
                <w:sz w:val="20"/>
                <w:szCs w:val="18"/>
                <w:lang w:val="en-AU" w:eastAsia="x-none"/>
              </w:rPr>
              <w:t xml:space="preserve">in the State of Victoria on    </w:t>
            </w:r>
          </w:p>
        </w:tc>
        <w:tc>
          <w:tcPr>
            <w:tcW w:w="2268" w:type="dxa"/>
            <w:tcBorders>
              <w:top w:val="nil"/>
              <w:left w:val="nil"/>
              <w:bottom w:val="dotted" w:sz="4" w:space="0" w:color="888B8D" w:themeColor="accent2"/>
              <w:right w:val="nil"/>
            </w:tcBorders>
            <w:vAlign w:val="bottom"/>
          </w:tcPr>
          <w:p w14:paraId="3801EBFF" w14:textId="5C51BBBC" w:rsidR="0009267C" w:rsidRPr="00235D38" w:rsidRDefault="0009267C" w:rsidP="00D25FF1">
            <w:pPr>
              <w:autoSpaceDE w:val="0"/>
              <w:autoSpaceDN w:val="0"/>
              <w:adjustRightInd w:val="0"/>
              <w:spacing w:before="120"/>
              <w:rPr>
                <w:rFonts w:ascii="Arial" w:eastAsia="Times New Roman" w:hAnsi="Arial" w:cs="Arial"/>
                <w:color w:val="53565A"/>
                <w:sz w:val="20"/>
                <w:szCs w:val="18"/>
                <w:lang w:val="en-AU" w:eastAsia="x-none"/>
              </w:rPr>
            </w:pPr>
            <w:r>
              <w:rPr>
                <w:rFonts w:ascii="Arial" w:eastAsia="Times New Roman" w:hAnsi="Arial" w:cs="Arial"/>
                <w:color w:val="53565A"/>
                <w:sz w:val="20"/>
                <w:szCs w:val="18"/>
                <w:lang w:val="en-AU" w:eastAsia="x-none"/>
              </w:rPr>
              <w:t xml:space="preserve">         </w:t>
            </w:r>
            <w:r w:rsidRPr="0009267C">
              <w:rPr>
                <w:rFonts w:ascii="Arial" w:eastAsia="Times New Roman" w:hAnsi="Arial" w:cs="Arial"/>
                <w:color w:val="53565A"/>
                <w:sz w:val="20"/>
                <w:szCs w:val="18"/>
                <w:lang w:val="en-AU" w:eastAsia="x-none"/>
              </w:rPr>
              <w:t xml:space="preserve">/      </w:t>
            </w:r>
            <w:r>
              <w:rPr>
                <w:rFonts w:ascii="Arial" w:eastAsia="Times New Roman" w:hAnsi="Arial" w:cs="Arial"/>
                <w:color w:val="53565A"/>
                <w:sz w:val="20"/>
                <w:szCs w:val="18"/>
                <w:lang w:val="en-AU" w:eastAsia="x-none"/>
              </w:rPr>
              <w:t xml:space="preserve">   </w:t>
            </w:r>
            <w:r w:rsidRPr="0009267C">
              <w:rPr>
                <w:rFonts w:ascii="Arial" w:eastAsia="Times New Roman" w:hAnsi="Arial" w:cs="Arial"/>
                <w:color w:val="53565A"/>
                <w:sz w:val="20"/>
                <w:szCs w:val="18"/>
                <w:lang w:val="en-AU" w:eastAsia="x-none"/>
              </w:rPr>
              <w:t xml:space="preserve">  / 20</w:t>
            </w:r>
            <w:r>
              <w:rPr>
                <w:rFonts w:ascii="Arial" w:eastAsia="Times New Roman" w:hAnsi="Arial" w:cs="Arial"/>
                <w:color w:val="53565A"/>
                <w:sz w:val="20"/>
                <w:szCs w:val="18"/>
                <w:lang w:val="en-AU" w:eastAsia="x-none"/>
              </w:rPr>
              <w:t xml:space="preserve">    </w:t>
            </w:r>
          </w:p>
        </w:tc>
        <w:tc>
          <w:tcPr>
            <w:tcW w:w="5447" w:type="dxa"/>
            <w:gridSpan w:val="3"/>
            <w:tcBorders>
              <w:top w:val="nil"/>
              <w:left w:val="nil"/>
              <w:bottom w:val="nil"/>
            </w:tcBorders>
            <w:vAlign w:val="bottom"/>
          </w:tcPr>
          <w:p w14:paraId="3CC760DE" w14:textId="1F0FE9B8" w:rsidR="0013711F" w:rsidRDefault="0013711F" w:rsidP="00D25FF1">
            <w:pPr>
              <w:autoSpaceDE w:val="0"/>
              <w:autoSpaceDN w:val="0"/>
              <w:adjustRightInd w:val="0"/>
              <w:spacing w:before="120"/>
              <w:rPr>
                <w:rFonts w:ascii="Arial" w:eastAsia="Times New Roman" w:hAnsi="Arial" w:cs="Arial"/>
                <w:color w:val="53565A"/>
                <w:sz w:val="20"/>
                <w:szCs w:val="18"/>
                <w:lang w:val="en-AU" w:eastAsia="x-none"/>
              </w:rPr>
            </w:pPr>
          </w:p>
        </w:tc>
      </w:tr>
      <w:tr w:rsidR="00A523FB" w:rsidRPr="00556B51" w14:paraId="6CB44D3C" w14:textId="77777777" w:rsidTr="00E37D8B">
        <w:trPr>
          <w:trHeight w:val="1222"/>
        </w:trPr>
        <w:tc>
          <w:tcPr>
            <w:tcW w:w="10267" w:type="dxa"/>
            <w:gridSpan w:val="7"/>
            <w:tcBorders>
              <w:top w:val="nil"/>
              <w:bottom w:val="dotted" w:sz="4" w:space="0" w:color="888B8D" w:themeColor="accent2"/>
            </w:tcBorders>
            <w:vAlign w:val="bottom"/>
          </w:tcPr>
          <w:p w14:paraId="180AADA5" w14:textId="77777777" w:rsidR="00A523FB" w:rsidRDefault="00A523FB" w:rsidP="00A523FB">
            <w:pPr>
              <w:autoSpaceDE w:val="0"/>
              <w:autoSpaceDN w:val="0"/>
              <w:adjustRightInd w:val="0"/>
              <w:rPr>
                <w:rFonts w:ascii="Arial" w:eastAsia="Times New Roman" w:hAnsi="Arial" w:cs="Arial"/>
                <w:color w:val="53565A"/>
                <w:sz w:val="20"/>
                <w:szCs w:val="18"/>
                <w:lang w:val="en-AU" w:eastAsia="x-none"/>
              </w:rPr>
            </w:pPr>
          </w:p>
        </w:tc>
      </w:tr>
    </w:tbl>
    <w:p w14:paraId="02A4C03A" w14:textId="7F98AC1E" w:rsidR="00235D38" w:rsidRPr="0013711F" w:rsidRDefault="00235D38" w:rsidP="00A523FB">
      <w:pPr>
        <w:pStyle w:val="VRQABodyText"/>
        <w:spacing w:before="360"/>
        <w:rPr>
          <w:color w:val="103D64" w:themeColor="text2"/>
        </w:rPr>
      </w:pPr>
      <w:bookmarkStart w:id="7" w:name="_Hlk105065296"/>
      <w:bookmarkEnd w:id="5"/>
      <w:bookmarkEnd w:id="6"/>
      <w:r w:rsidRPr="0013711F">
        <w:rPr>
          <w:b/>
          <w:bCs/>
          <w:color w:val="103D64" w:themeColor="text2"/>
        </w:rPr>
        <w:t>Authorised witness</w:t>
      </w:r>
    </w:p>
    <w:p w14:paraId="056F3290" w14:textId="243A553B" w:rsidR="00235D38" w:rsidRDefault="00235D38" w:rsidP="00235D38">
      <w:pPr>
        <w:pStyle w:val="VRQABodyText"/>
      </w:pPr>
      <w:r>
        <w:t>I am an authorised statutory declaration witness</w:t>
      </w:r>
      <w:r w:rsidR="00A523FB">
        <w:t>*</w:t>
      </w:r>
      <w:r>
        <w:t xml:space="preserve"> and I sign this document in the presence of the person making the declaration: </w:t>
      </w:r>
    </w:p>
    <w:tbl>
      <w:tblPr>
        <w:tblStyle w:val="TableGrid"/>
        <w:tblW w:w="10194" w:type="dxa"/>
        <w:tblBorders>
          <w:top w:val="none" w:sz="0" w:space="0" w:color="auto"/>
          <w:left w:val="none" w:sz="0" w:space="0" w:color="auto"/>
          <w:bottom w:val="dotted" w:sz="4" w:space="0" w:color="888B8D" w:themeColor="accent2"/>
          <w:right w:val="none" w:sz="0" w:space="0" w:color="auto"/>
          <w:insideV w:val="none" w:sz="0" w:space="0" w:color="auto"/>
        </w:tblBorders>
        <w:tblLayout w:type="fixed"/>
        <w:tblLook w:val="04A0" w:firstRow="1" w:lastRow="0" w:firstColumn="1" w:lastColumn="0" w:noHBand="0" w:noVBand="1"/>
      </w:tblPr>
      <w:tblGrid>
        <w:gridCol w:w="284"/>
        <w:gridCol w:w="5670"/>
        <w:gridCol w:w="1984"/>
        <w:gridCol w:w="2256"/>
      </w:tblGrid>
      <w:tr w:rsidR="0013711F" w14:paraId="200C26DD" w14:textId="77777777" w:rsidTr="0013711F">
        <w:trPr>
          <w:trHeight w:val="567"/>
        </w:trPr>
        <w:tc>
          <w:tcPr>
            <w:tcW w:w="284" w:type="dxa"/>
            <w:tcBorders>
              <w:top w:val="nil"/>
              <w:bottom w:val="dotted" w:sz="4" w:space="0" w:color="888B8D" w:themeColor="accent2"/>
            </w:tcBorders>
            <w:shd w:val="clear" w:color="auto" w:fill="auto"/>
            <w:vAlign w:val="bottom"/>
          </w:tcPr>
          <w:p w14:paraId="18359177" w14:textId="0D3BAA8E" w:rsidR="0013711F" w:rsidRDefault="0013711F" w:rsidP="0013711F">
            <w:pPr>
              <w:pStyle w:val="VRQABodyText"/>
              <w:spacing w:after="0"/>
            </w:pPr>
            <w:r>
              <w:t>x</w:t>
            </w:r>
          </w:p>
        </w:tc>
        <w:tc>
          <w:tcPr>
            <w:tcW w:w="5670" w:type="dxa"/>
            <w:tcBorders>
              <w:top w:val="nil"/>
              <w:bottom w:val="dotted" w:sz="4" w:space="0" w:color="888B8D" w:themeColor="accent2"/>
            </w:tcBorders>
            <w:shd w:val="clear" w:color="auto" w:fill="auto"/>
            <w:vAlign w:val="bottom"/>
          </w:tcPr>
          <w:p w14:paraId="5A1A5134" w14:textId="77777777" w:rsidR="0013711F" w:rsidRDefault="0013711F" w:rsidP="00D25FF1">
            <w:pPr>
              <w:pStyle w:val="VRQABodyText"/>
              <w:spacing w:before="0" w:after="0"/>
            </w:pPr>
          </w:p>
        </w:tc>
        <w:tc>
          <w:tcPr>
            <w:tcW w:w="4240" w:type="dxa"/>
            <w:gridSpan w:val="2"/>
            <w:tcBorders>
              <w:top w:val="nil"/>
              <w:bottom w:val="nil"/>
            </w:tcBorders>
            <w:shd w:val="clear" w:color="auto" w:fill="auto"/>
            <w:vAlign w:val="bottom"/>
          </w:tcPr>
          <w:p w14:paraId="3EAA22F7" w14:textId="2A2A05D3" w:rsidR="0013711F" w:rsidRDefault="0013711F" w:rsidP="00D25FF1">
            <w:pPr>
              <w:pStyle w:val="VRQABodyText"/>
              <w:spacing w:before="0" w:after="0"/>
            </w:pPr>
            <w:r>
              <w:rPr>
                <w:rFonts w:eastAsia="Times New Roman" w:cs="Arial"/>
                <w:szCs w:val="18"/>
                <w:lang w:val="en-AU" w:eastAsia="x-none"/>
              </w:rPr>
              <w:t>(</w:t>
            </w:r>
            <w:r w:rsidRPr="00235D38">
              <w:rPr>
                <w:rFonts w:eastAsia="Times New Roman" w:cs="Arial"/>
                <w:szCs w:val="18"/>
                <w:lang w:val="en-AU" w:eastAsia="x-none"/>
              </w:rPr>
              <w:t>signature of person making this declaration)</w:t>
            </w:r>
          </w:p>
        </w:tc>
      </w:tr>
      <w:tr w:rsidR="00D25FF1" w14:paraId="61228201" w14:textId="77777777" w:rsidTr="0013711F">
        <w:trPr>
          <w:trHeight w:val="567"/>
        </w:trPr>
        <w:tc>
          <w:tcPr>
            <w:tcW w:w="284" w:type="dxa"/>
            <w:tcBorders>
              <w:top w:val="nil"/>
              <w:bottom w:val="dotted" w:sz="4" w:space="0" w:color="888B8D" w:themeColor="accent2"/>
            </w:tcBorders>
            <w:shd w:val="clear" w:color="auto" w:fill="auto"/>
          </w:tcPr>
          <w:p w14:paraId="0635A11F" w14:textId="77777777" w:rsidR="00235D38" w:rsidRDefault="00235D38" w:rsidP="00235D38">
            <w:pPr>
              <w:pStyle w:val="VRQABodyText"/>
            </w:pPr>
          </w:p>
        </w:tc>
        <w:tc>
          <w:tcPr>
            <w:tcW w:w="7654" w:type="dxa"/>
            <w:gridSpan w:val="2"/>
            <w:tcBorders>
              <w:top w:val="nil"/>
              <w:bottom w:val="dotted" w:sz="4" w:space="0" w:color="888B8D" w:themeColor="accent2"/>
            </w:tcBorders>
            <w:shd w:val="clear" w:color="auto" w:fill="auto"/>
            <w:vAlign w:val="bottom"/>
          </w:tcPr>
          <w:p w14:paraId="5272DD74" w14:textId="77777777" w:rsidR="00235D38" w:rsidRDefault="00235D38" w:rsidP="00D25FF1">
            <w:pPr>
              <w:pStyle w:val="VRQABodyText"/>
              <w:spacing w:before="0" w:after="0"/>
            </w:pPr>
          </w:p>
        </w:tc>
        <w:tc>
          <w:tcPr>
            <w:tcW w:w="2256" w:type="dxa"/>
            <w:tcBorders>
              <w:top w:val="nil"/>
              <w:bottom w:val="nil"/>
            </w:tcBorders>
            <w:shd w:val="clear" w:color="auto" w:fill="auto"/>
            <w:vAlign w:val="bottom"/>
          </w:tcPr>
          <w:p w14:paraId="1BA69804" w14:textId="77777777" w:rsidR="00235D38" w:rsidRDefault="00235D38" w:rsidP="00D25FF1">
            <w:pPr>
              <w:pStyle w:val="VRQABodyText"/>
              <w:spacing w:before="0" w:after="0"/>
            </w:pPr>
            <w:r>
              <w:t>(witness name)</w:t>
            </w:r>
          </w:p>
        </w:tc>
      </w:tr>
      <w:tr w:rsidR="00D25FF1" w14:paraId="333DC79D" w14:textId="77777777" w:rsidTr="0013711F">
        <w:trPr>
          <w:trHeight w:val="567"/>
        </w:trPr>
        <w:tc>
          <w:tcPr>
            <w:tcW w:w="284" w:type="dxa"/>
            <w:tcBorders>
              <w:top w:val="dotted" w:sz="4" w:space="0" w:color="888B8D" w:themeColor="accent2"/>
              <w:bottom w:val="dotted" w:sz="4" w:space="0" w:color="888B8D" w:themeColor="accent2"/>
            </w:tcBorders>
            <w:shd w:val="clear" w:color="auto" w:fill="auto"/>
          </w:tcPr>
          <w:p w14:paraId="03E2552E" w14:textId="77777777" w:rsidR="00235D38" w:rsidRDefault="00235D38" w:rsidP="00235D38">
            <w:pPr>
              <w:pStyle w:val="VRQABodyText"/>
            </w:pPr>
          </w:p>
        </w:tc>
        <w:tc>
          <w:tcPr>
            <w:tcW w:w="7654" w:type="dxa"/>
            <w:gridSpan w:val="2"/>
            <w:tcBorders>
              <w:top w:val="dotted" w:sz="4" w:space="0" w:color="888B8D" w:themeColor="accent2"/>
              <w:bottom w:val="dotted" w:sz="4" w:space="0" w:color="888B8D" w:themeColor="accent2"/>
            </w:tcBorders>
            <w:shd w:val="clear" w:color="auto" w:fill="auto"/>
            <w:vAlign w:val="bottom"/>
          </w:tcPr>
          <w:p w14:paraId="1CEA8002" w14:textId="77777777" w:rsidR="00235D38" w:rsidRDefault="00235D38" w:rsidP="00D25FF1">
            <w:pPr>
              <w:pStyle w:val="VRQABodyText"/>
              <w:spacing w:before="0" w:after="0"/>
            </w:pPr>
          </w:p>
        </w:tc>
        <w:tc>
          <w:tcPr>
            <w:tcW w:w="2256" w:type="dxa"/>
            <w:tcBorders>
              <w:top w:val="nil"/>
              <w:bottom w:val="nil"/>
            </w:tcBorders>
            <w:shd w:val="clear" w:color="auto" w:fill="auto"/>
            <w:vAlign w:val="bottom"/>
          </w:tcPr>
          <w:p w14:paraId="6B3D8C57" w14:textId="77777777" w:rsidR="00235D38" w:rsidRDefault="00235D38" w:rsidP="00D25FF1">
            <w:pPr>
              <w:pStyle w:val="VRQABodyText"/>
              <w:spacing w:before="0" w:after="0"/>
            </w:pPr>
            <w:r>
              <w:t>(address)</w:t>
            </w:r>
          </w:p>
        </w:tc>
      </w:tr>
      <w:tr w:rsidR="00D25FF1" w14:paraId="77802BFC" w14:textId="77777777" w:rsidTr="0013711F">
        <w:trPr>
          <w:trHeight w:val="567"/>
        </w:trPr>
        <w:tc>
          <w:tcPr>
            <w:tcW w:w="284" w:type="dxa"/>
            <w:tcBorders>
              <w:top w:val="dotted" w:sz="4" w:space="0" w:color="888B8D" w:themeColor="accent2"/>
              <w:bottom w:val="dotted" w:sz="4" w:space="0" w:color="888B8D" w:themeColor="accent2"/>
            </w:tcBorders>
            <w:shd w:val="clear" w:color="auto" w:fill="auto"/>
          </w:tcPr>
          <w:p w14:paraId="641F9BFD" w14:textId="77777777" w:rsidR="00235D38" w:rsidRDefault="00235D38" w:rsidP="00235D38">
            <w:pPr>
              <w:pStyle w:val="VRQABodyText"/>
            </w:pPr>
          </w:p>
        </w:tc>
        <w:tc>
          <w:tcPr>
            <w:tcW w:w="7654" w:type="dxa"/>
            <w:gridSpan w:val="2"/>
            <w:tcBorders>
              <w:top w:val="dotted" w:sz="4" w:space="0" w:color="888B8D" w:themeColor="accent2"/>
            </w:tcBorders>
            <w:shd w:val="clear" w:color="auto" w:fill="auto"/>
            <w:vAlign w:val="bottom"/>
          </w:tcPr>
          <w:p w14:paraId="2BB01D77" w14:textId="77777777" w:rsidR="00235D38" w:rsidRDefault="00235D38" w:rsidP="00D25FF1">
            <w:pPr>
              <w:pStyle w:val="VRQABodyText"/>
              <w:spacing w:before="0" w:after="0"/>
            </w:pPr>
          </w:p>
        </w:tc>
        <w:tc>
          <w:tcPr>
            <w:tcW w:w="2256" w:type="dxa"/>
            <w:tcBorders>
              <w:top w:val="nil"/>
              <w:bottom w:val="nil"/>
            </w:tcBorders>
            <w:shd w:val="clear" w:color="auto" w:fill="auto"/>
            <w:vAlign w:val="bottom"/>
          </w:tcPr>
          <w:p w14:paraId="1E672EEE" w14:textId="77777777" w:rsidR="00235D38" w:rsidRDefault="00235D38" w:rsidP="00D25FF1">
            <w:pPr>
              <w:pStyle w:val="VRQABodyText"/>
              <w:spacing w:before="0" w:after="0"/>
            </w:pPr>
            <w:r>
              <w:t>(authority to witness)</w:t>
            </w:r>
          </w:p>
        </w:tc>
      </w:tr>
    </w:tbl>
    <w:p w14:paraId="7931C82D" w14:textId="77777777" w:rsidR="00235D38" w:rsidRPr="006A00E3" w:rsidRDefault="00235D38" w:rsidP="006A00E3">
      <w:pPr>
        <w:rPr>
          <w:lang w:val="en-GB"/>
        </w:rPr>
      </w:pPr>
    </w:p>
    <w:p w14:paraId="55F31523" w14:textId="77777777" w:rsidR="00BE1C3B" w:rsidRDefault="00BE1C3B" w:rsidP="00BE1C3B">
      <w:pPr>
        <w:pStyle w:val="VRQABodyText"/>
      </w:pPr>
      <w:r>
        <w:t>*</w:t>
      </w:r>
      <w:r w:rsidRPr="00E90C93">
        <w:t xml:space="preserve">A person authorised under section 30(2) of the </w:t>
      </w:r>
      <w:r w:rsidRPr="00E90C93">
        <w:rPr>
          <w:i/>
          <w:iCs/>
        </w:rPr>
        <w:t>Oaths and Affirmations Act 2018</w:t>
      </w:r>
      <w:r w:rsidRPr="00E90C93">
        <w:t xml:space="preserve"> to witness the signing of a statutory declaration.</w:t>
      </w:r>
      <w:r>
        <w:t xml:space="preserve"> </w:t>
      </w:r>
      <w:r w:rsidRPr="00115798">
        <w:t>The authorised witness must write, type or stamp</w:t>
      </w:r>
      <w:r>
        <w:t xml:space="preserve"> </w:t>
      </w:r>
      <w:r w:rsidRPr="00115798">
        <w:t>their name</w:t>
      </w:r>
      <w:r>
        <w:t xml:space="preserve">, </w:t>
      </w:r>
      <w:r w:rsidRPr="00115798">
        <w:t>the capacity in which they have authority to witness a statutory declaration</w:t>
      </w:r>
      <w:r>
        <w:t>,</w:t>
      </w:r>
      <w:r w:rsidRPr="00115798">
        <w:t xml:space="preserve"> and their address</w:t>
      </w:r>
      <w:r>
        <w:t>.</w:t>
      </w:r>
      <w:r w:rsidRPr="00115798">
        <w:t xml:space="preserve"> </w:t>
      </w:r>
    </w:p>
    <w:p w14:paraId="054B78BA" w14:textId="77777777" w:rsidR="00235D38" w:rsidRDefault="00235D38" w:rsidP="00A84238">
      <w:pPr>
        <w:pStyle w:val="VRQABodyText"/>
      </w:pPr>
      <w:r>
        <w:t xml:space="preserve">The </w:t>
      </w:r>
      <w:r w:rsidRPr="00AE55C5">
        <w:rPr>
          <w:i/>
          <w:iCs/>
        </w:rPr>
        <w:t>Oaths and Affirmations Act 2018</w:t>
      </w:r>
      <w:r>
        <w:rPr>
          <w:i/>
          <w:iCs/>
        </w:rPr>
        <w:t xml:space="preserve"> </w:t>
      </w:r>
      <w:r>
        <w:t xml:space="preserve">requires additional declarations or certifications to be made if: </w:t>
      </w:r>
    </w:p>
    <w:p w14:paraId="3B6332B0" w14:textId="77777777" w:rsidR="00235D38" w:rsidRDefault="00235D38" w:rsidP="00D25FF1">
      <w:pPr>
        <w:pStyle w:val="VRQABodyText"/>
        <w:numPr>
          <w:ilvl w:val="0"/>
          <w:numId w:val="16"/>
        </w:numPr>
        <w:ind w:left="714" w:hanging="357"/>
        <w:contextualSpacing/>
      </w:pPr>
      <w:r>
        <w:t>the declaration is translated or read to the person making the declaration</w:t>
      </w:r>
    </w:p>
    <w:p w14:paraId="679C6FD6" w14:textId="42219930" w:rsidR="00235D38" w:rsidRDefault="00235D38" w:rsidP="00D25FF1">
      <w:pPr>
        <w:pStyle w:val="VRQABodyText"/>
        <w:numPr>
          <w:ilvl w:val="0"/>
          <w:numId w:val="16"/>
        </w:numPr>
        <w:ind w:left="714" w:hanging="357"/>
        <w:contextualSpacing/>
      </w:pPr>
      <w:r>
        <w:t xml:space="preserve">the declaration is signed electronically </w:t>
      </w:r>
    </w:p>
    <w:p w14:paraId="777B6624" w14:textId="77777777" w:rsidR="00235D38" w:rsidRDefault="00235D38" w:rsidP="00D25FF1">
      <w:pPr>
        <w:pStyle w:val="VRQABodyText"/>
        <w:numPr>
          <w:ilvl w:val="0"/>
          <w:numId w:val="16"/>
        </w:numPr>
        <w:ind w:left="714" w:hanging="357"/>
        <w:contextualSpacing/>
      </w:pPr>
      <w:r>
        <w:t>copies of documents are attached to the statutory declaration</w:t>
      </w:r>
    </w:p>
    <w:p w14:paraId="540A6784" w14:textId="77777777" w:rsidR="00235D38" w:rsidRDefault="00235D38" w:rsidP="00D25FF1">
      <w:pPr>
        <w:pStyle w:val="VRQABodyText"/>
        <w:numPr>
          <w:ilvl w:val="0"/>
          <w:numId w:val="16"/>
        </w:numPr>
        <w:ind w:left="714" w:hanging="357"/>
        <w:contextualSpacing/>
      </w:pPr>
      <w:r>
        <w:t>the declaration is made or witnessed using an audio</w:t>
      </w:r>
      <w:r>
        <w:noBreakHyphen/>
        <w:t xml:space="preserve">visual link. </w:t>
      </w:r>
    </w:p>
    <w:p w14:paraId="2E321749" w14:textId="3302F4D6" w:rsidR="00235D38" w:rsidRDefault="00235D38" w:rsidP="00D25FF1">
      <w:pPr>
        <w:pStyle w:val="VRQABodyText"/>
        <w:spacing w:before="240"/>
      </w:pPr>
      <w:r>
        <w:t>This form is not pre-filled to meet the</w:t>
      </w:r>
      <w:r w:rsidR="00A523FB">
        <w:t xml:space="preserve"> requirement for these</w:t>
      </w:r>
      <w:r>
        <w:t xml:space="preserve"> additional </w:t>
      </w:r>
      <w:r w:rsidR="00A523FB">
        <w:t>declarations</w:t>
      </w:r>
      <w:r>
        <w:t>.</w:t>
      </w:r>
    </w:p>
    <w:p w14:paraId="52B40750" w14:textId="137783E5" w:rsidR="00235D38" w:rsidRPr="00D25FF1" w:rsidRDefault="00235D38" w:rsidP="00235D38">
      <w:pPr>
        <w:pStyle w:val="VRQABodyText"/>
      </w:pPr>
      <w:r w:rsidRPr="00D25FF1">
        <w:t xml:space="preserve">For more information about additional formal requirements or for a list of authorised persons who may witness statutory declarations under section 30 of the </w:t>
      </w:r>
      <w:r w:rsidRPr="00D25FF1">
        <w:rPr>
          <w:i/>
          <w:iCs/>
        </w:rPr>
        <w:t>Oaths and Affirmations Act 2018</w:t>
      </w:r>
      <w:r w:rsidR="00A523FB" w:rsidRPr="00A523FB">
        <w:t>,</w:t>
      </w:r>
      <w:r w:rsidRPr="00D25FF1">
        <w:t xml:space="preserve"> see: </w:t>
      </w:r>
    </w:p>
    <w:p w14:paraId="5F895FF4" w14:textId="77777777" w:rsidR="00235D38" w:rsidRPr="00D25FF1" w:rsidRDefault="00235D38" w:rsidP="00235D38">
      <w:pPr>
        <w:pStyle w:val="VRQAHyperlinks"/>
        <w:rPr>
          <w:rFonts w:cs="Arial"/>
          <w:color w:val="007EB3" w:themeColor="accent1"/>
          <w:szCs w:val="20"/>
        </w:rPr>
      </w:pPr>
      <w:hyperlink r:id="rId24" w:history="1">
        <w:r w:rsidRPr="00D25FF1">
          <w:rPr>
            <w:rStyle w:val="Hyperlink"/>
            <w:rFonts w:cs="Arial"/>
            <w:color w:val="007EB3" w:themeColor="accent1"/>
            <w:szCs w:val="20"/>
          </w:rPr>
          <w:t>www.justice.vic.gov.au/statdecs</w:t>
        </w:r>
      </w:hyperlink>
      <w:r w:rsidRPr="00D25FF1">
        <w:rPr>
          <w:rStyle w:val="Hyperlink"/>
          <w:rFonts w:cs="Arial"/>
          <w:color w:val="007EB3" w:themeColor="accent1"/>
          <w:szCs w:val="20"/>
        </w:rPr>
        <w:t xml:space="preserve">  </w:t>
      </w:r>
      <w:bookmarkEnd w:id="7"/>
    </w:p>
    <w:sectPr w:rsidR="00235D38" w:rsidRPr="00D25FF1" w:rsidSect="005F558C">
      <w:type w:val="continuous"/>
      <w:pgSz w:w="11900" w:h="16840"/>
      <w:pgMar w:top="2306"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F0E75" w14:textId="77777777" w:rsidR="00BB10B2" w:rsidRDefault="00BB10B2" w:rsidP="00C535EE">
      <w:r>
        <w:separator/>
      </w:r>
    </w:p>
    <w:p w14:paraId="73FA83F4" w14:textId="77777777" w:rsidR="00BB10B2" w:rsidRDefault="00BB10B2"/>
    <w:p w14:paraId="6CA52598" w14:textId="77777777" w:rsidR="00BB10B2" w:rsidRDefault="00BB10B2"/>
    <w:p w14:paraId="16A01F19" w14:textId="77777777" w:rsidR="00BB10B2" w:rsidRDefault="00BB10B2"/>
  </w:endnote>
  <w:endnote w:type="continuationSeparator" w:id="0">
    <w:p w14:paraId="7EE7A67E" w14:textId="77777777" w:rsidR="00BB10B2" w:rsidRDefault="00BB10B2" w:rsidP="00C535EE">
      <w:r>
        <w:continuationSeparator/>
      </w:r>
    </w:p>
    <w:p w14:paraId="17EB3B11" w14:textId="77777777" w:rsidR="00BB10B2" w:rsidRDefault="00BB10B2"/>
    <w:p w14:paraId="3645C86E" w14:textId="77777777" w:rsidR="00BB10B2" w:rsidRDefault="00BB10B2"/>
    <w:p w14:paraId="2E26E1DA" w14:textId="77777777" w:rsidR="00BB10B2" w:rsidRDefault="00BB10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Times New Roman"/>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33762" w14:textId="7DE64A61" w:rsidR="00036BEE" w:rsidRPr="009D7C68" w:rsidRDefault="00036BEE"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556B51">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4860B080" w14:textId="3EA3AAD6" w:rsidR="00036BEE" w:rsidRPr="00843CAF" w:rsidRDefault="00036BEE"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10E2E" w14:textId="0886C156" w:rsidR="00036BEE" w:rsidRPr="009D7C68" w:rsidRDefault="00036BEE"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505D29">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1E39BAED" w14:textId="211D6D4D" w:rsidR="00036BEE" w:rsidRPr="00B23F82" w:rsidRDefault="00505D29" w:rsidP="00505D29">
    <w:pPr>
      <w:spacing w:before="160"/>
      <w:rPr>
        <w:color w:val="555559"/>
      </w:rPr>
    </w:pPr>
    <w:r w:rsidRPr="009D7C68">
      <w:rPr>
        <w:rFonts w:ascii="Arial" w:hAnsi="Arial" w:cs="Arial"/>
        <w:color w:val="555559"/>
        <w:sz w:val="18"/>
        <w:szCs w:val="18"/>
      </w:rPr>
      <w:t xml:space="preserve">VRQA </w:t>
    </w:r>
    <w:r w:rsidRPr="00505D29">
      <w:rPr>
        <w:rFonts w:ascii="Arial" w:hAnsi="Arial" w:cs="Arial"/>
        <w:color w:val="555559"/>
        <w:sz w:val="18"/>
        <w:szCs w:val="18"/>
      </w:rPr>
      <w:t>Non</w:t>
    </w:r>
    <w:r>
      <w:rPr>
        <w:rFonts w:ascii="Arial" w:hAnsi="Arial" w:cs="Arial"/>
        <w:color w:val="555559"/>
        <w:sz w:val="18"/>
        <w:szCs w:val="18"/>
      </w:rPr>
      <w:t xml:space="preserve">-School Senior Secondary </w:t>
    </w:r>
    <w:ins w:id="0" w:author="Author">
      <w:r w:rsidR="003F18DB">
        <w:rPr>
          <w:rFonts w:ascii="Arial" w:hAnsi="Arial" w:cs="Arial"/>
          <w:color w:val="555559"/>
          <w:sz w:val="18"/>
          <w:szCs w:val="18"/>
        </w:rPr>
        <w:t xml:space="preserve">or Foundation Secondary </w:t>
      </w:r>
    </w:ins>
    <w:r>
      <w:rPr>
        <w:rFonts w:ascii="Arial" w:hAnsi="Arial" w:cs="Arial"/>
        <w:color w:val="555559"/>
        <w:sz w:val="18"/>
        <w:szCs w:val="18"/>
      </w:rPr>
      <w:t>Provider</w:t>
    </w:r>
    <w:r w:rsidRPr="00505D29">
      <w:rPr>
        <w:rFonts w:ascii="Arial" w:hAnsi="Arial" w:cs="Arial"/>
        <w:color w:val="555559"/>
        <w:sz w:val="18"/>
        <w:szCs w:val="18"/>
      </w:rPr>
      <w:t xml:space="preserve"> ––</w:t>
    </w:r>
    <w:r>
      <w:rPr>
        <w:rFonts w:ascii="Arial" w:hAnsi="Arial" w:cs="Arial"/>
        <w:color w:val="555559"/>
        <w:sz w:val="18"/>
        <w:szCs w:val="18"/>
      </w:rPr>
      <w:t xml:space="preserve"> Fit and Proper Person Declaration </w:t>
    </w:r>
    <w:r w:rsidRPr="00505D29">
      <w:rPr>
        <w:rFonts w:ascii="Arial" w:hAnsi="Arial" w:cs="Arial"/>
        <w:color w:val="555559"/>
        <w:sz w:val="18"/>
        <w:szCs w:val="18"/>
      </w:rPr>
      <w:t>––</w:t>
    </w:r>
    <w:r>
      <w:rPr>
        <w:rFonts w:ascii="Arial" w:hAnsi="Arial" w:cs="Arial"/>
        <w:color w:val="555559"/>
        <w:sz w:val="18"/>
        <w:szCs w:val="18"/>
      </w:rPr>
      <w:t xml:space="preserve"> </w:t>
    </w:r>
    <w:ins w:id="1" w:author="Author">
      <w:r w:rsidR="003F18DB">
        <w:rPr>
          <w:rFonts w:ascii="Arial" w:hAnsi="Arial" w:cs="Arial"/>
          <w:color w:val="555559"/>
          <w:sz w:val="18"/>
          <w:szCs w:val="18"/>
        </w:rPr>
        <w:t>May 2022</w:t>
      </w:r>
    </w:ins>
    <w:del w:id="2" w:author="Author">
      <w:r w:rsidDel="003F18DB">
        <w:rPr>
          <w:rFonts w:ascii="Arial" w:hAnsi="Arial" w:cs="Arial"/>
          <w:color w:val="555559"/>
          <w:sz w:val="18"/>
          <w:szCs w:val="18"/>
        </w:rPr>
        <w:delText>February 2019</w:delText>
      </w:r>
    </w:del>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A11F9" w14:textId="63529B4B" w:rsidR="00036BEE" w:rsidRPr="009D7C68" w:rsidRDefault="00036BEE"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F561BF">
      <w:rPr>
        <w:rStyle w:val="PageNumber"/>
        <w:rFonts w:ascii="Arial" w:hAnsi="Arial" w:cs="Arial"/>
        <w:noProof/>
        <w:color w:val="555559"/>
        <w:sz w:val="18"/>
        <w:szCs w:val="18"/>
      </w:rPr>
      <w:t>1</w:t>
    </w:r>
    <w:r w:rsidRPr="009D7C68">
      <w:rPr>
        <w:rStyle w:val="PageNumber"/>
        <w:rFonts w:ascii="Arial" w:hAnsi="Arial" w:cs="Arial"/>
        <w:color w:val="555559"/>
        <w:sz w:val="18"/>
        <w:szCs w:val="18"/>
      </w:rPr>
      <w:fldChar w:fldCharType="end"/>
    </w:r>
  </w:p>
  <w:p w14:paraId="7FA06501" w14:textId="22616569" w:rsidR="00036BEE" w:rsidRPr="00843CAF" w:rsidRDefault="00036BEE" w:rsidP="00843CAF">
    <w:pPr>
      <w:spacing w:before="160"/>
      <w:rPr>
        <w:color w:val="555559"/>
      </w:rPr>
    </w:pPr>
    <w:r w:rsidRPr="009D7C68">
      <w:rPr>
        <w:rFonts w:ascii="Arial" w:hAnsi="Arial" w:cs="Arial"/>
        <w:color w:val="555559"/>
        <w:sz w:val="18"/>
        <w:szCs w:val="18"/>
      </w:rPr>
      <w:t xml:space="preserve">VRQA </w:t>
    </w:r>
    <w:r w:rsidR="00505D29" w:rsidRPr="00505D29">
      <w:rPr>
        <w:rFonts w:ascii="Arial" w:hAnsi="Arial" w:cs="Arial"/>
        <w:color w:val="555559"/>
        <w:sz w:val="18"/>
        <w:szCs w:val="18"/>
      </w:rPr>
      <w:t>Non</w:t>
    </w:r>
    <w:r w:rsidR="00505D29">
      <w:rPr>
        <w:rFonts w:ascii="Arial" w:hAnsi="Arial" w:cs="Arial"/>
        <w:color w:val="555559"/>
        <w:sz w:val="18"/>
        <w:szCs w:val="18"/>
      </w:rPr>
      <w:t xml:space="preserve">-School Senior Secondary </w:t>
    </w:r>
    <w:r w:rsidR="003F18DB">
      <w:rPr>
        <w:rFonts w:ascii="Arial" w:hAnsi="Arial" w:cs="Arial"/>
        <w:color w:val="555559"/>
        <w:sz w:val="18"/>
        <w:szCs w:val="18"/>
      </w:rPr>
      <w:t xml:space="preserve">or Foundation Secondary </w:t>
    </w:r>
    <w:r w:rsidR="00505D29">
      <w:rPr>
        <w:rFonts w:ascii="Arial" w:hAnsi="Arial" w:cs="Arial"/>
        <w:color w:val="555559"/>
        <w:sz w:val="18"/>
        <w:szCs w:val="18"/>
      </w:rPr>
      <w:t>Provider</w:t>
    </w:r>
    <w:r w:rsidR="00505D29" w:rsidRPr="00505D29">
      <w:rPr>
        <w:rFonts w:ascii="Arial" w:hAnsi="Arial" w:cs="Arial"/>
        <w:color w:val="555559"/>
        <w:sz w:val="18"/>
        <w:szCs w:val="18"/>
      </w:rPr>
      <w:t xml:space="preserve"> ––</w:t>
    </w:r>
    <w:r w:rsidR="00505D29">
      <w:rPr>
        <w:rFonts w:ascii="Arial" w:hAnsi="Arial" w:cs="Arial"/>
        <w:color w:val="555559"/>
        <w:sz w:val="18"/>
        <w:szCs w:val="18"/>
      </w:rPr>
      <w:t xml:space="preserve"> </w:t>
    </w:r>
    <w:r w:rsidR="00556B51">
      <w:rPr>
        <w:rFonts w:ascii="Arial" w:hAnsi="Arial" w:cs="Arial"/>
        <w:color w:val="555559"/>
        <w:sz w:val="18"/>
        <w:szCs w:val="18"/>
      </w:rPr>
      <w:t>Fit and Proper Person Declaration</w:t>
    </w:r>
    <w:r>
      <w:rPr>
        <w:rFonts w:ascii="Arial" w:hAnsi="Arial" w:cs="Arial"/>
        <w:color w:val="555559"/>
        <w:sz w:val="18"/>
        <w:szCs w:val="18"/>
      </w:rPr>
      <w:t xml:space="preserve"> </w:t>
    </w:r>
    <w:r w:rsidRPr="00505D29">
      <w:rPr>
        <w:rFonts w:ascii="Arial" w:hAnsi="Arial" w:cs="Arial"/>
        <w:color w:val="555559"/>
        <w:sz w:val="18"/>
        <w:szCs w:val="18"/>
      </w:rPr>
      <w:t>–</w:t>
    </w:r>
    <w:r w:rsidR="00505D29" w:rsidRPr="00505D29">
      <w:rPr>
        <w:rFonts w:ascii="Arial" w:hAnsi="Arial" w:cs="Arial"/>
        <w:color w:val="555559"/>
        <w:sz w:val="18"/>
        <w:szCs w:val="18"/>
      </w:rPr>
      <w:t>–</w:t>
    </w:r>
    <w:r w:rsidR="00505D29">
      <w:rPr>
        <w:rFonts w:ascii="Arial" w:hAnsi="Arial" w:cs="Arial"/>
        <w:color w:val="555559"/>
        <w:sz w:val="18"/>
        <w:szCs w:val="18"/>
      </w:rPr>
      <w:t xml:space="preserve"> </w:t>
    </w:r>
    <w:r w:rsidR="001F210C">
      <w:rPr>
        <w:rFonts w:ascii="Arial" w:hAnsi="Arial" w:cs="Arial"/>
        <w:color w:val="555559"/>
        <w:sz w:val="18"/>
        <w:szCs w:val="18"/>
      </w:rPr>
      <w:t>June</w:t>
    </w:r>
    <w:r w:rsidR="003F18DB">
      <w:rPr>
        <w:rFonts w:ascii="Arial" w:hAnsi="Arial" w:cs="Arial"/>
        <w:color w:val="555559"/>
        <w:sz w:val="18"/>
        <w:szCs w:val="18"/>
      </w:rPr>
      <w:t xml:space="preserve"> 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DDFD0" w14:textId="03FE505A" w:rsidR="001F210C" w:rsidRPr="009D7C68" w:rsidRDefault="001F210C" w:rsidP="001F210C">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color w:val="555559"/>
        <w:sz w:val="18"/>
        <w:szCs w:val="18"/>
      </w:rPr>
      <w:t>1</w:t>
    </w:r>
    <w:r w:rsidRPr="009D7C68">
      <w:rPr>
        <w:rStyle w:val="PageNumber"/>
        <w:rFonts w:ascii="Arial" w:hAnsi="Arial" w:cs="Arial"/>
        <w:color w:val="555559"/>
        <w:sz w:val="18"/>
        <w:szCs w:val="18"/>
      </w:rPr>
      <w:fldChar w:fldCharType="end"/>
    </w:r>
  </w:p>
  <w:p w14:paraId="734FF36B" w14:textId="77777777" w:rsidR="001F210C" w:rsidRPr="00843CAF" w:rsidRDefault="001F210C" w:rsidP="001F210C">
    <w:pPr>
      <w:spacing w:before="160"/>
      <w:rPr>
        <w:color w:val="555559"/>
      </w:rPr>
    </w:pPr>
    <w:r w:rsidRPr="009D7C68">
      <w:rPr>
        <w:rFonts w:ascii="Arial" w:hAnsi="Arial" w:cs="Arial"/>
        <w:color w:val="555559"/>
        <w:sz w:val="18"/>
        <w:szCs w:val="18"/>
      </w:rPr>
      <w:t xml:space="preserve">VRQA </w:t>
    </w:r>
    <w:r w:rsidRPr="00505D29">
      <w:rPr>
        <w:rFonts w:ascii="Arial" w:hAnsi="Arial" w:cs="Arial"/>
        <w:color w:val="555559"/>
        <w:sz w:val="18"/>
        <w:szCs w:val="18"/>
      </w:rPr>
      <w:t>Non</w:t>
    </w:r>
    <w:r>
      <w:rPr>
        <w:rFonts w:ascii="Arial" w:hAnsi="Arial" w:cs="Arial"/>
        <w:color w:val="555559"/>
        <w:sz w:val="18"/>
        <w:szCs w:val="18"/>
      </w:rPr>
      <w:t>-School Senior Secondary or Foundation Secondary Provider</w:t>
    </w:r>
    <w:r w:rsidRPr="00505D29">
      <w:rPr>
        <w:rFonts w:ascii="Arial" w:hAnsi="Arial" w:cs="Arial"/>
        <w:color w:val="555559"/>
        <w:sz w:val="18"/>
        <w:szCs w:val="18"/>
      </w:rPr>
      <w:t xml:space="preserve"> ––</w:t>
    </w:r>
    <w:r>
      <w:rPr>
        <w:rFonts w:ascii="Arial" w:hAnsi="Arial" w:cs="Arial"/>
        <w:color w:val="555559"/>
        <w:sz w:val="18"/>
        <w:szCs w:val="18"/>
      </w:rPr>
      <w:t xml:space="preserve"> Fit and Proper Person Declaration </w:t>
    </w:r>
    <w:r w:rsidRPr="00505D29">
      <w:rPr>
        <w:rFonts w:ascii="Arial" w:hAnsi="Arial" w:cs="Arial"/>
        <w:color w:val="555559"/>
        <w:sz w:val="18"/>
        <w:szCs w:val="18"/>
      </w:rPr>
      <w:t>––</w:t>
    </w:r>
    <w:r>
      <w:rPr>
        <w:rFonts w:ascii="Arial" w:hAnsi="Arial" w:cs="Arial"/>
        <w:color w:val="555559"/>
        <w:sz w:val="18"/>
        <w:szCs w:val="18"/>
      </w:rPr>
      <w:t xml:space="preserve"> June 2022</w:t>
    </w:r>
  </w:p>
  <w:p w14:paraId="2A79F3F0" w14:textId="2DF7BCAC" w:rsidR="0037735D" w:rsidRPr="001F210C" w:rsidRDefault="0037735D" w:rsidP="001F210C">
    <w:pPr>
      <w:pStyle w:val="Footer"/>
    </w:pPr>
  </w:p>
  <w:p w14:paraId="36D97F7B" w14:textId="77777777" w:rsidR="0037735D" w:rsidRDefault="0037735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C05E9" w14:textId="440B567C" w:rsidR="00036BEE" w:rsidRPr="009D7C68" w:rsidRDefault="00036BEE"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F561BF">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4EDBA2E5" w14:textId="6547415D" w:rsidR="00036BEE" w:rsidRPr="00B23F82" w:rsidRDefault="00505D29" w:rsidP="00505D29">
    <w:pPr>
      <w:spacing w:before="160"/>
      <w:rPr>
        <w:color w:val="555559"/>
      </w:rPr>
    </w:pPr>
    <w:r w:rsidRPr="009D7C68">
      <w:rPr>
        <w:rFonts w:ascii="Arial" w:hAnsi="Arial" w:cs="Arial"/>
        <w:color w:val="555559"/>
        <w:sz w:val="18"/>
        <w:szCs w:val="18"/>
      </w:rPr>
      <w:t xml:space="preserve">VRQA </w:t>
    </w:r>
    <w:r w:rsidRPr="00505D29">
      <w:rPr>
        <w:rFonts w:ascii="Arial" w:hAnsi="Arial" w:cs="Arial"/>
        <w:color w:val="555559"/>
        <w:sz w:val="18"/>
        <w:szCs w:val="18"/>
      </w:rPr>
      <w:t>Non</w:t>
    </w:r>
    <w:r>
      <w:rPr>
        <w:rFonts w:ascii="Arial" w:hAnsi="Arial" w:cs="Arial"/>
        <w:color w:val="555559"/>
        <w:sz w:val="18"/>
        <w:szCs w:val="18"/>
      </w:rPr>
      <w:t xml:space="preserve">-School Senior Secondary </w:t>
    </w:r>
    <w:r w:rsidR="003F18DB">
      <w:rPr>
        <w:rFonts w:ascii="Arial" w:hAnsi="Arial" w:cs="Arial"/>
        <w:color w:val="555559"/>
        <w:sz w:val="18"/>
        <w:szCs w:val="18"/>
      </w:rPr>
      <w:t xml:space="preserve">or Foundation Secondary </w:t>
    </w:r>
    <w:r>
      <w:rPr>
        <w:rFonts w:ascii="Arial" w:hAnsi="Arial" w:cs="Arial"/>
        <w:color w:val="555559"/>
        <w:sz w:val="18"/>
        <w:szCs w:val="18"/>
      </w:rPr>
      <w:t>Provider</w:t>
    </w:r>
    <w:r w:rsidRPr="00505D29">
      <w:rPr>
        <w:rFonts w:ascii="Arial" w:hAnsi="Arial" w:cs="Arial"/>
        <w:color w:val="555559"/>
        <w:sz w:val="18"/>
        <w:szCs w:val="18"/>
      </w:rPr>
      <w:t xml:space="preserve"> ––</w:t>
    </w:r>
    <w:r>
      <w:rPr>
        <w:rFonts w:ascii="Arial" w:hAnsi="Arial" w:cs="Arial"/>
        <w:color w:val="555559"/>
        <w:sz w:val="18"/>
        <w:szCs w:val="18"/>
      </w:rPr>
      <w:t xml:space="preserve"> Fit and Proper Person Declaration </w:t>
    </w:r>
    <w:r w:rsidRPr="00505D29">
      <w:rPr>
        <w:rFonts w:ascii="Arial" w:hAnsi="Arial" w:cs="Arial"/>
        <w:color w:val="555559"/>
        <w:sz w:val="18"/>
        <w:szCs w:val="18"/>
      </w:rPr>
      <w:t>––</w:t>
    </w:r>
    <w:r>
      <w:rPr>
        <w:rFonts w:ascii="Arial" w:hAnsi="Arial" w:cs="Arial"/>
        <w:color w:val="555559"/>
        <w:sz w:val="18"/>
        <w:szCs w:val="18"/>
      </w:rPr>
      <w:t xml:space="preserve"> </w:t>
    </w:r>
    <w:r w:rsidR="00D25FF1">
      <w:rPr>
        <w:rFonts w:ascii="Arial" w:hAnsi="Arial" w:cs="Arial"/>
        <w:color w:val="555559"/>
        <w:sz w:val="18"/>
        <w:szCs w:val="18"/>
      </w:rPr>
      <w:t xml:space="preserve">June </w:t>
    </w:r>
    <w:r>
      <w:rPr>
        <w:rFonts w:ascii="Arial" w:hAnsi="Arial" w:cs="Arial"/>
        <w:color w:val="555559"/>
        <w:sz w:val="18"/>
        <w:szCs w:val="18"/>
      </w:rPr>
      <w:t>20</w:t>
    </w:r>
    <w:r w:rsidR="003F18DB">
      <w:rPr>
        <w:rFonts w:ascii="Arial" w:hAnsi="Arial" w:cs="Arial"/>
        <w:color w:val="555559"/>
        <w:sz w:val="18"/>
        <w:szCs w:val="18"/>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C62FC" w14:textId="77777777" w:rsidR="00BB10B2" w:rsidRDefault="00BB10B2" w:rsidP="00C535EE">
      <w:r>
        <w:separator/>
      </w:r>
    </w:p>
    <w:p w14:paraId="640E3177" w14:textId="77777777" w:rsidR="00BB10B2" w:rsidRDefault="00BB10B2"/>
    <w:p w14:paraId="0F8C8CDB" w14:textId="77777777" w:rsidR="00BB10B2" w:rsidRDefault="00BB10B2"/>
    <w:p w14:paraId="1E04733F" w14:textId="77777777" w:rsidR="00BB10B2" w:rsidRDefault="00BB10B2"/>
  </w:footnote>
  <w:footnote w:type="continuationSeparator" w:id="0">
    <w:p w14:paraId="6275E55F" w14:textId="77777777" w:rsidR="00BB10B2" w:rsidRDefault="00BB10B2" w:rsidP="00C535EE">
      <w:r>
        <w:continuationSeparator/>
      </w:r>
    </w:p>
    <w:p w14:paraId="5FED4A0C" w14:textId="77777777" w:rsidR="00BB10B2" w:rsidRDefault="00BB10B2"/>
    <w:p w14:paraId="2D3E94B7" w14:textId="77777777" w:rsidR="00BB10B2" w:rsidRDefault="00BB10B2"/>
    <w:p w14:paraId="54DBE89A" w14:textId="77777777" w:rsidR="00BB10B2" w:rsidRDefault="00BB10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E6A93" w14:textId="4FEC053C" w:rsidR="00036BEE" w:rsidRDefault="00036BEE" w:rsidP="00556B51">
    <w:pPr>
      <w:pStyle w:val="Header"/>
      <w:tabs>
        <w:tab w:val="clear" w:pos="4513"/>
        <w:tab w:val="clear" w:pos="9026"/>
        <w:tab w:val="left" w:pos="3300"/>
      </w:tabs>
    </w:pPr>
    <w:r w:rsidRPr="00E261DF">
      <w:rPr>
        <w:noProof/>
        <w:lang w:val="en-AU" w:eastAsia="en-AU"/>
      </w:rPr>
      <w:drawing>
        <wp:anchor distT="0" distB="0" distL="114300" distR="114300" simplePos="0" relativeHeight="251659264" behindDoc="1" locked="0" layoutInCell="1" allowOverlap="1" wp14:anchorId="3AED04E7" wp14:editId="13D2F8B5">
          <wp:simplePos x="0" y="0"/>
          <wp:positionH relativeFrom="column">
            <wp:posOffset>-300990</wp:posOffset>
          </wp:positionH>
          <wp:positionV relativeFrom="paragraph">
            <wp:posOffset>-217170</wp:posOffset>
          </wp:positionV>
          <wp:extent cx="7082117" cy="932815"/>
          <wp:effectExtent l="0" t="0" r="5080" b="6985"/>
          <wp:wrapNone/>
          <wp:docPr id="21" name="Picture 2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B51">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2019B" w14:textId="77777777" w:rsidR="00036BEE" w:rsidRDefault="00036BEE">
    <w:pPr>
      <w:pStyle w:val="Header"/>
    </w:pPr>
    <w:r w:rsidRPr="00856727">
      <w:rPr>
        <w:rFonts w:cs="Arial"/>
        <w:b/>
        <w:noProof/>
        <w:sz w:val="19"/>
        <w:szCs w:val="19"/>
        <w:lang w:val="en-AU" w:eastAsia="en-AU"/>
      </w:rPr>
      <w:drawing>
        <wp:anchor distT="0" distB="0" distL="114300" distR="114300" simplePos="0" relativeHeight="251661312" behindDoc="0" locked="0" layoutInCell="1" allowOverlap="1" wp14:anchorId="076C39D4" wp14:editId="5B031D15">
          <wp:simplePos x="0" y="0"/>
          <wp:positionH relativeFrom="column">
            <wp:posOffset>-300990</wp:posOffset>
          </wp:positionH>
          <wp:positionV relativeFrom="paragraph">
            <wp:posOffset>-217170</wp:posOffset>
          </wp:positionV>
          <wp:extent cx="7090410" cy="932180"/>
          <wp:effectExtent l="0" t="0" r="0" b="7620"/>
          <wp:wrapNone/>
          <wp:docPr id="22" name="Picture 2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2094" w14:textId="77777777" w:rsidR="00036BEE" w:rsidRDefault="00036BEE">
    <w:pPr>
      <w:pStyle w:val="Header"/>
    </w:pPr>
    <w:r w:rsidRPr="00856727">
      <w:rPr>
        <w:rFonts w:cs="Arial"/>
        <w:b/>
        <w:noProof/>
        <w:sz w:val="19"/>
        <w:szCs w:val="19"/>
        <w:lang w:val="en-AU" w:eastAsia="en-AU"/>
      </w:rPr>
      <w:drawing>
        <wp:anchor distT="0" distB="0" distL="114300" distR="114300" simplePos="0" relativeHeight="251663360" behindDoc="0" locked="0" layoutInCell="1" allowOverlap="1" wp14:anchorId="733EA7CA" wp14:editId="45B7D8E8">
          <wp:simplePos x="0" y="0"/>
          <wp:positionH relativeFrom="column">
            <wp:posOffset>-300990</wp:posOffset>
          </wp:positionH>
          <wp:positionV relativeFrom="paragraph">
            <wp:posOffset>-217170</wp:posOffset>
          </wp:positionV>
          <wp:extent cx="7090410" cy="932180"/>
          <wp:effectExtent l="0" t="0" r="0" b="7620"/>
          <wp:wrapNone/>
          <wp:docPr id="4" name="Picture 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3618" w:hanging="360"/>
      </w:pPr>
    </w:lvl>
    <w:lvl w:ilvl="1" w:tplc="04090019" w:tentative="1">
      <w:start w:val="1"/>
      <w:numFmt w:val="lowerLetter"/>
      <w:lvlText w:val="%2."/>
      <w:lvlJc w:val="left"/>
      <w:pPr>
        <w:ind w:left="4008" w:hanging="360"/>
      </w:pPr>
    </w:lvl>
    <w:lvl w:ilvl="2" w:tplc="0409001B" w:tentative="1">
      <w:start w:val="1"/>
      <w:numFmt w:val="lowerRoman"/>
      <w:lvlText w:val="%3."/>
      <w:lvlJc w:val="right"/>
      <w:pPr>
        <w:ind w:left="4728" w:hanging="180"/>
      </w:pPr>
    </w:lvl>
    <w:lvl w:ilvl="3" w:tplc="0409000F" w:tentative="1">
      <w:start w:val="1"/>
      <w:numFmt w:val="decimal"/>
      <w:lvlText w:val="%4."/>
      <w:lvlJc w:val="left"/>
      <w:pPr>
        <w:ind w:left="5448" w:hanging="360"/>
      </w:pPr>
    </w:lvl>
    <w:lvl w:ilvl="4" w:tplc="04090019" w:tentative="1">
      <w:start w:val="1"/>
      <w:numFmt w:val="lowerLetter"/>
      <w:lvlText w:val="%5."/>
      <w:lvlJc w:val="left"/>
      <w:pPr>
        <w:ind w:left="6168" w:hanging="360"/>
      </w:pPr>
    </w:lvl>
    <w:lvl w:ilvl="5" w:tplc="0409001B" w:tentative="1">
      <w:start w:val="1"/>
      <w:numFmt w:val="lowerRoman"/>
      <w:lvlText w:val="%6."/>
      <w:lvlJc w:val="right"/>
      <w:pPr>
        <w:ind w:left="6888" w:hanging="180"/>
      </w:pPr>
    </w:lvl>
    <w:lvl w:ilvl="6" w:tplc="0409000F" w:tentative="1">
      <w:start w:val="1"/>
      <w:numFmt w:val="decimal"/>
      <w:lvlText w:val="%7."/>
      <w:lvlJc w:val="left"/>
      <w:pPr>
        <w:ind w:left="7608" w:hanging="360"/>
      </w:pPr>
    </w:lvl>
    <w:lvl w:ilvl="7" w:tplc="04090019" w:tentative="1">
      <w:start w:val="1"/>
      <w:numFmt w:val="lowerLetter"/>
      <w:lvlText w:val="%8."/>
      <w:lvlJc w:val="left"/>
      <w:pPr>
        <w:ind w:left="8328" w:hanging="360"/>
      </w:pPr>
    </w:lvl>
    <w:lvl w:ilvl="8" w:tplc="0409001B" w:tentative="1">
      <w:start w:val="1"/>
      <w:numFmt w:val="lowerRoman"/>
      <w:lvlText w:val="%9."/>
      <w:lvlJc w:val="right"/>
      <w:pPr>
        <w:ind w:left="9048" w:hanging="180"/>
      </w:pPr>
    </w:lvl>
  </w:abstractNum>
  <w:abstractNum w:abstractNumId="1" w15:restartNumberingAfterBreak="0">
    <w:nsid w:val="05FF3896"/>
    <w:multiLevelType w:val="hybridMultilevel"/>
    <w:tmpl w:val="3990970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 w15:restartNumberingAfterBreak="0">
    <w:nsid w:val="11005E90"/>
    <w:multiLevelType w:val="hybridMultilevel"/>
    <w:tmpl w:val="A224CEC8"/>
    <w:lvl w:ilvl="0" w:tplc="BC8A943E">
      <w:numFmt w:val="bullet"/>
      <w:lvlText w:val="•"/>
      <w:lvlJc w:val="left"/>
      <w:pPr>
        <w:ind w:left="719" w:hanging="435"/>
      </w:pPr>
      <w:rPr>
        <w:rFonts w:ascii="Arial" w:eastAsia="Times New Roman"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 w15:restartNumberingAfterBreak="0">
    <w:nsid w:val="172E6D17"/>
    <w:multiLevelType w:val="hybridMultilevel"/>
    <w:tmpl w:val="D322797E"/>
    <w:lvl w:ilvl="0" w:tplc="3BF48106">
      <w:start w:val="1"/>
      <w:numFmt w:val="bullet"/>
      <w:pStyle w:val="VRQAbulletlist-space"/>
      <w:lvlText w:val=""/>
      <w:lvlJc w:val="left"/>
      <w:pPr>
        <w:ind w:left="340" w:hanging="340"/>
      </w:pPr>
      <w:rPr>
        <w:rFonts w:ascii="Symbol" w:hAnsi="Symbol" w:hint="default"/>
        <w:color w:val="FFFFFF" w:themeColor="background1"/>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DC251F"/>
    <w:multiLevelType w:val="hybridMultilevel"/>
    <w:tmpl w:val="A5CCE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5265BD"/>
    <w:multiLevelType w:val="hybridMultilevel"/>
    <w:tmpl w:val="992E1668"/>
    <w:lvl w:ilvl="0" w:tplc="EA8CB60E">
      <w:start w:val="5"/>
      <w:numFmt w:val="bullet"/>
      <w:lvlText w:val="•"/>
      <w:lvlJc w:val="left"/>
      <w:pPr>
        <w:ind w:left="720" w:hanging="360"/>
      </w:pPr>
      <w:rPr>
        <w:rFonts w:ascii="Microsoft Sans Serif" w:eastAsia="Times New Roman" w:hAnsi="Microsoft Sans Serif" w:cs="Microsoft Sans Serif"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1E0097"/>
    <w:multiLevelType w:val="hybridMultilevel"/>
    <w:tmpl w:val="44EEABF6"/>
    <w:lvl w:ilvl="0" w:tplc="FE662B0E">
      <w:start w:val="1"/>
      <w:numFmt w:val="bullet"/>
      <w:pStyle w:val="VRQAbulletlist"/>
      <w:lvlText w:val=""/>
      <w:lvlJc w:val="left"/>
      <w:pPr>
        <w:ind w:left="340" w:hanging="340"/>
      </w:pPr>
      <w:rPr>
        <w:rFonts w:ascii="Symbol" w:hAnsi="Symbol" w:hint="default"/>
        <w:color w:val="555559"/>
        <w:w w:val="8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D235D"/>
    <w:multiLevelType w:val="hybridMultilevel"/>
    <w:tmpl w:val="DF5A0F4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2C225A21"/>
    <w:multiLevelType w:val="hybridMultilevel"/>
    <w:tmpl w:val="B846F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0"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7277DC"/>
    <w:multiLevelType w:val="hybridMultilevel"/>
    <w:tmpl w:val="15EEB3BE"/>
    <w:lvl w:ilvl="0" w:tplc="24ECB4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9A1575"/>
    <w:multiLevelType w:val="hybridMultilevel"/>
    <w:tmpl w:val="D596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B02C1A"/>
    <w:multiLevelType w:val="hybridMultilevel"/>
    <w:tmpl w:val="61FA3480"/>
    <w:lvl w:ilvl="0" w:tplc="7F2E96B4">
      <w:start w:val="1"/>
      <w:numFmt w:val="bullet"/>
      <w:pStyle w:val="VRQAHyperlinks"/>
      <w:lvlText w:val=""/>
      <w:lvlJc w:val="left"/>
      <w:pPr>
        <w:ind w:left="720" w:hanging="360"/>
      </w:pPr>
      <w:rPr>
        <w:rFonts w:ascii="Symbol" w:hAnsi="Symbol" w:hint="default"/>
        <w:color w:val="53565A"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080A63"/>
    <w:multiLevelType w:val="hybridMultilevel"/>
    <w:tmpl w:val="729E99C6"/>
    <w:lvl w:ilvl="0" w:tplc="96D8495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FDF54DE"/>
    <w:multiLevelType w:val="hybridMultilevel"/>
    <w:tmpl w:val="2584A43C"/>
    <w:lvl w:ilvl="0" w:tplc="A1E41EB0">
      <w:start w:val="1"/>
      <w:numFmt w:val="bullet"/>
      <w:lvlText w:val=""/>
      <w:lvlJc w:val="left"/>
      <w:pPr>
        <w:ind w:left="720" w:hanging="360"/>
      </w:pPr>
      <w:rPr>
        <w:rFonts w:ascii="Symbol" w:hAnsi="Symbol" w:hint="default"/>
        <w:sz w:val="14"/>
        <w:szCs w:val="14"/>
      </w:rPr>
    </w:lvl>
    <w:lvl w:ilvl="1" w:tplc="4362702E">
      <w:start w:val="1"/>
      <w:numFmt w:val="bullet"/>
      <w:lvlText w:val=""/>
      <w:lvlJc w:val="left"/>
      <w:pPr>
        <w:ind w:left="1440" w:hanging="360"/>
      </w:pPr>
      <w:rPr>
        <w:rFonts w:ascii="Symbol" w:hAnsi="Symbol" w:hint="default"/>
        <w:color w:val="53565A" w:themeColor="text1"/>
        <w:sz w:val="14"/>
        <w:szCs w:val="1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80663961">
    <w:abstractNumId w:val="6"/>
  </w:num>
  <w:num w:numId="2" w16cid:durableId="1857040059">
    <w:abstractNumId w:val="0"/>
  </w:num>
  <w:num w:numId="3" w16cid:durableId="1565985675">
    <w:abstractNumId w:val="12"/>
  </w:num>
  <w:num w:numId="4" w16cid:durableId="1798260004">
    <w:abstractNumId w:val="11"/>
  </w:num>
  <w:num w:numId="5" w16cid:durableId="254869645">
    <w:abstractNumId w:val="10"/>
  </w:num>
  <w:num w:numId="6" w16cid:durableId="411852986">
    <w:abstractNumId w:val="9"/>
  </w:num>
  <w:num w:numId="7" w16cid:durableId="1142385040">
    <w:abstractNumId w:val="5"/>
  </w:num>
  <w:num w:numId="8" w16cid:durableId="258295959">
    <w:abstractNumId w:val="13"/>
  </w:num>
  <w:num w:numId="9" w16cid:durableId="1455754137">
    <w:abstractNumId w:val="2"/>
  </w:num>
  <w:num w:numId="10" w16cid:durableId="1714110907">
    <w:abstractNumId w:val="3"/>
  </w:num>
  <w:num w:numId="11" w16cid:durableId="1857884897">
    <w:abstractNumId w:val="14"/>
  </w:num>
  <w:num w:numId="12" w16cid:durableId="74131628">
    <w:abstractNumId w:val="15"/>
  </w:num>
  <w:num w:numId="13" w16cid:durableId="1614048764">
    <w:abstractNumId w:val="17"/>
  </w:num>
  <w:num w:numId="14" w16cid:durableId="789007168">
    <w:abstractNumId w:val="7"/>
  </w:num>
  <w:num w:numId="15" w16cid:durableId="805242563">
    <w:abstractNumId w:val="1"/>
  </w:num>
  <w:num w:numId="16" w16cid:durableId="39718192">
    <w:abstractNumId w:val="8"/>
  </w:num>
  <w:num w:numId="17" w16cid:durableId="2082630139">
    <w:abstractNumId w:val="4"/>
  </w:num>
  <w:num w:numId="18" w16cid:durableId="2072724893">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A5"/>
    <w:rsid w:val="00000E91"/>
    <w:rsid w:val="00016770"/>
    <w:rsid w:val="00036BEE"/>
    <w:rsid w:val="0003765A"/>
    <w:rsid w:val="00040D27"/>
    <w:rsid w:val="0005278E"/>
    <w:rsid w:val="00052C44"/>
    <w:rsid w:val="00053912"/>
    <w:rsid w:val="00081FE7"/>
    <w:rsid w:val="0008780A"/>
    <w:rsid w:val="0009267C"/>
    <w:rsid w:val="0009590B"/>
    <w:rsid w:val="000B529C"/>
    <w:rsid w:val="000B5866"/>
    <w:rsid w:val="000C17B8"/>
    <w:rsid w:val="000D4FE5"/>
    <w:rsid w:val="000E2153"/>
    <w:rsid w:val="000E343E"/>
    <w:rsid w:val="000E6928"/>
    <w:rsid w:val="000F0AE0"/>
    <w:rsid w:val="000F1E9C"/>
    <w:rsid w:val="000F23FC"/>
    <w:rsid w:val="001113A4"/>
    <w:rsid w:val="00116C02"/>
    <w:rsid w:val="001178A1"/>
    <w:rsid w:val="0012078A"/>
    <w:rsid w:val="0012394B"/>
    <w:rsid w:val="001337E9"/>
    <w:rsid w:val="0013711F"/>
    <w:rsid w:val="0014007D"/>
    <w:rsid w:val="0015399B"/>
    <w:rsid w:val="001623F7"/>
    <w:rsid w:val="00164556"/>
    <w:rsid w:val="00182613"/>
    <w:rsid w:val="00184721"/>
    <w:rsid w:val="00186B12"/>
    <w:rsid w:val="001922A4"/>
    <w:rsid w:val="00195F06"/>
    <w:rsid w:val="0019709A"/>
    <w:rsid w:val="001A54E0"/>
    <w:rsid w:val="001B3442"/>
    <w:rsid w:val="001B5A6A"/>
    <w:rsid w:val="001C7781"/>
    <w:rsid w:val="001D0B2A"/>
    <w:rsid w:val="001D229A"/>
    <w:rsid w:val="001E09B4"/>
    <w:rsid w:val="001E41FD"/>
    <w:rsid w:val="001E442B"/>
    <w:rsid w:val="001F0BFB"/>
    <w:rsid w:val="001F210C"/>
    <w:rsid w:val="001F2CF0"/>
    <w:rsid w:val="001F4B7C"/>
    <w:rsid w:val="001F6203"/>
    <w:rsid w:val="002013D6"/>
    <w:rsid w:val="002046FC"/>
    <w:rsid w:val="0020535C"/>
    <w:rsid w:val="002055AC"/>
    <w:rsid w:val="002125A7"/>
    <w:rsid w:val="00212766"/>
    <w:rsid w:val="00213473"/>
    <w:rsid w:val="00226951"/>
    <w:rsid w:val="0022771D"/>
    <w:rsid w:val="002300BD"/>
    <w:rsid w:val="00231236"/>
    <w:rsid w:val="0023190D"/>
    <w:rsid w:val="00235D38"/>
    <w:rsid w:val="002433BC"/>
    <w:rsid w:val="002457D1"/>
    <w:rsid w:val="002561EB"/>
    <w:rsid w:val="00260262"/>
    <w:rsid w:val="00261205"/>
    <w:rsid w:val="0026587A"/>
    <w:rsid w:val="00271355"/>
    <w:rsid w:val="00276BA0"/>
    <w:rsid w:val="002A14A4"/>
    <w:rsid w:val="002B1D5E"/>
    <w:rsid w:val="002B3B8D"/>
    <w:rsid w:val="002C17AF"/>
    <w:rsid w:val="002D5300"/>
    <w:rsid w:val="002E10AA"/>
    <w:rsid w:val="002F1CCD"/>
    <w:rsid w:val="002F4E69"/>
    <w:rsid w:val="002F5D37"/>
    <w:rsid w:val="0030379E"/>
    <w:rsid w:val="00304CEB"/>
    <w:rsid w:val="00314941"/>
    <w:rsid w:val="003247D2"/>
    <w:rsid w:val="00327094"/>
    <w:rsid w:val="0033744C"/>
    <w:rsid w:val="003440BB"/>
    <w:rsid w:val="00346F87"/>
    <w:rsid w:val="00371141"/>
    <w:rsid w:val="00371C10"/>
    <w:rsid w:val="0037735D"/>
    <w:rsid w:val="00385101"/>
    <w:rsid w:val="00392840"/>
    <w:rsid w:val="003A344E"/>
    <w:rsid w:val="003B339D"/>
    <w:rsid w:val="003D4F90"/>
    <w:rsid w:val="003D55A1"/>
    <w:rsid w:val="003E0B20"/>
    <w:rsid w:val="003F18DB"/>
    <w:rsid w:val="003F31BE"/>
    <w:rsid w:val="00414D08"/>
    <w:rsid w:val="0041770D"/>
    <w:rsid w:val="00421924"/>
    <w:rsid w:val="00423E87"/>
    <w:rsid w:val="004277D8"/>
    <w:rsid w:val="00427BB7"/>
    <w:rsid w:val="00443B9F"/>
    <w:rsid w:val="004443EA"/>
    <w:rsid w:val="004446EB"/>
    <w:rsid w:val="00450506"/>
    <w:rsid w:val="00466736"/>
    <w:rsid w:val="00471C7A"/>
    <w:rsid w:val="00471EA7"/>
    <w:rsid w:val="0047376B"/>
    <w:rsid w:val="00475B52"/>
    <w:rsid w:val="00490CED"/>
    <w:rsid w:val="004910CF"/>
    <w:rsid w:val="00492132"/>
    <w:rsid w:val="00492CFC"/>
    <w:rsid w:val="004A7442"/>
    <w:rsid w:val="004B16F1"/>
    <w:rsid w:val="004C17DD"/>
    <w:rsid w:val="004C3B5E"/>
    <w:rsid w:val="004D15A0"/>
    <w:rsid w:val="004D4348"/>
    <w:rsid w:val="004D5890"/>
    <w:rsid w:val="004E0395"/>
    <w:rsid w:val="004F5745"/>
    <w:rsid w:val="004F78BF"/>
    <w:rsid w:val="00505D29"/>
    <w:rsid w:val="00515577"/>
    <w:rsid w:val="00517600"/>
    <w:rsid w:val="005221BB"/>
    <w:rsid w:val="00523382"/>
    <w:rsid w:val="0053306C"/>
    <w:rsid w:val="00550803"/>
    <w:rsid w:val="00551A8E"/>
    <w:rsid w:val="00554319"/>
    <w:rsid w:val="00556B51"/>
    <w:rsid w:val="00561D14"/>
    <w:rsid w:val="0056760E"/>
    <w:rsid w:val="00567F02"/>
    <w:rsid w:val="00570570"/>
    <w:rsid w:val="00573858"/>
    <w:rsid w:val="0057472D"/>
    <w:rsid w:val="005764FE"/>
    <w:rsid w:val="00582A1E"/>
    <w:rsid w:val="005928C3"/>
    <w:rsid w:val="0059355B"/>
    <w:rsid w:val="005A258B"/>
    <w:rsid w:val="005A30F7"/>
    <w:rsid w:val="005B5312"/>
    <w:rsid w:val="005B5ED1"/>
    <w:rsid w:val="005B7EBF"/>
    <w:rsid w:val="005C55D9"/>
    <w:rsid w:val="005D0F86"/>
    <w:rsid w:val="005D5AEB"/>
    <w:rsid w:val="005E3551"/>
    <w:rsid w:val="005E6D5B"/>
    <w:rsid w:val="005F529C"/>
    <w:rsid w:val="005F558C"/>
    <w:rsid w:val="00600DD0"/>
    <w:rsid w:val="00606F46"/>
    <w:rsid w:val="006073EC"/>
    <w:rsid w:val="0061107E"/>
    <w:rsid w:val="00620C07"/>
    <w:rsid w:val="00624D36"/>
    <w:rsid w:val="00633D74"/>
    <w:rsid w:val="0064131C"/>
    <w:rsid w:val="00642C53"/>
    <w:rsid w:val="006431F4"/>
    <w:rsid w:val="0065054C"/>
    <w:rsid w:val="006524A4"/>
    <w:rsid w:val="0065575E"/>
    <w:rsid w:val="00660235"/>
    <w:rsid w:val="00663731"/>
    <w:rsid w:val="0069148D"/>
    <w:rsid w:val="00696D4E"/>
    <w:rsid w:val="006A00E3"/>
    <w:rsid w:val="006B29D8"/>
    <w:rsid w:val="006C6515"/>
    <w:rsid w:val="006C729E"/>
    <w:rsid w:val="006D7DCB"/>
    <w:rsid w:val="006E1EC9"/>
    <w:rsid w:val="006F2DF2"/>
    <w:rsid w:val="006F4B44"/>
    <w:rsid w:val="006F7C31"/>
    <w:rsid w:val="00702889"/>
    <w:rsid w:val="00703596"/>
    <w:rsid w:val="007139F9"/>
    <w:rsid w:val="00725C6C"/>
    <w:rsid w:val="00736304"/>
    <w:rsid w:val="00741543"/>
    <w:rsid w:val="00743862"/>
    <w:rsid w:val="00753D9A"/>
    <w:rsid w:val="00771ABF"/>
    <w:rsid w:val="0078014E"/>
    <w:rsid w:val="007A737C"/>
    <w:rsid w:val="007B185F"/>
    <w:rsid w:val="007B3E19"/>
    <w:rsid w:val="007C5598"/>
    <w:rsid w:val="007C5926"/>
    <w:rsid w:val="007D0192"/>
    <w:rsid w:val="007E217B"/>
    <w:rsid w:val="007E56B3"/>
    <w:rsid w:val="007F02E2"/>
    <w:rsid w:val="007F3330"/>
    <w:rsid w:val="007F3711"/>
    <w:rsid w:val="00800701"/>
    <w:rsid w:val="00804F5B"/>
    <w:rsid w:val="00807C52"/>
    <w:rsid w:val="0081023B"/>
    <w:rsid w:val="00826ACF"/>
    <w:rsid w:val="00826F64"/>
    <w:rsid w:val="00843CAF"/>
    <w:rsid w:val="00856727"/>
    <w:rsid w:val="0088287A"/>
    <w:rsid w:val="0088448F"/>
    <w:rsid w:val="00886269"/>
    <w:rsid w:val="00890E61"/>
    <w:rsid w:val="00891054"/>
    <w:rsid w:val="008A04FA"/>
    <w:rsid w:val="008A4945"/>
    <w:rsid w:val="008A4E1A"/>
    <w:rsid w:val="008A6566"/>
    <w:rsid w:val="008B0D5B"/>
    <w:rsid w:val="008B1CE4"/>
    <w:rsid w:val="008B39FC"/>
    <w:rsid w:val="008C4ABF"/>
    <w:rsid w:val="008C694F"/>
    <w:rsid w:val="008D2126"/>
    <w:rsid w:val="008D33C2"/>
    <w:rsid w:val="00905CA4"/>
    <w:rsid w:val="00907B61"/>
    <w:rsid w:val="00913CA2"/>
    <w:rsid w:val="0091604E"/>
    <w:rsid w:val="009172D3"/>
    <w:rsid w:val="00924003"/>
    <w:rsid w:val="00924CE0"/>
    <w:rsid w:val="00944012"/>
    <w:rsid w:val="00945286"/>
    <w:rsid w:val="00961D02"/>
    <w:rsid w:val="00964B1C"/>
    <w:rsid w:val="0097466C"/>
    <w:rsid w:val="00991A83"/>
    <w:rsid w:val="0099417E"/>
    <w:rsid w:val="009947E8"/>
    <w:rsid w:val="009A12A5"/>
    <w:rsid w:val="009A6076"/>
    <w:rsid w:val="009B6444"/>
    <w:rsid w:val="009B6C28"/>
    <w:rsid w:val="009C1416"/>
    <w:rsid w:val="009C65F2"/>
    <w:rsid w:val="009D7C68"/>
    <w:rsid w:val="009E0F77"/>
    <w:rsid w:val="009E1422"/>
    <w:rsid w:val="009F0DDE"/>
    <w:rsid w:val="00A100E2"/>
    <w:rsid w:val="00A274C8"/>
    <w:rsid w:val="00A34778"/>
    <w:rsid w:val="00A43374"/>
    <w:rsid w:val="00A523FB"/>
    <w:rsid w:val="00A53488"/>
    <w:rsid w:val="00A540DB"/>
    <w:rsid w:val="00A55DE7"/>
    <w:rsid w:val="00A63A60"/>
    <w:rsid w:val="00A81C90"/>
    <w:rsid w:val="00A833E2"/>
    <w:rsid w:val="00A84238"/>
    <w:rsid w:val="00AB3EB2"/>
    <w:rsid w:val="00AC70FC"/>
    <w:rsid w:val="00AE7171"/>
    <w:rsid w:val="00AF2D84"/>
    <w:rsid w:val="00AF6B0C"/>
    <w:rsid w:val="00B00717"/>
    <w:rsid w:val="00B01F51"/>
    <w:rsid w:val="00B10380"/>
    <w:rsid w:val="00B117D3"/>
    <w:rsid w:val="00B13DFE"/>
    <w:rsid w:val="00B14D2A"/>
    <w:rsid w:val="00B17C9F"/>
    <w:rsid w:val="00B23F82"/>
    <w:rsid w:val="00B2723A"/>
    <w:rsid w:val="00B27EB6"/>
    <w:rsid w:val="00B34354"/>
    <w:rsid w:val="00B449A1"/>
    <w:rsid w:val="00B477E9"/>
    <w:rsid w:val="00B53B91"/>
    <w:rsid w:val="00B54E78"/>
    <w:rsid w:val="00B550CD"/>
    <w:rsid w:val="00B56A74"/>
    <w:rsid w:val="00B61217"/>
    <w:rsid w:val="00B7359A"/>
    <w:rsid w:val="00B76E03"/>
    <w:rsid w:val="00B775C5"/>
    <w:rsid w:val="00B806DC"/>
    <w:rsid w:val="00B81369"/>
    <w:rsid w:val="00B85C89"/>
    <w:rsid w:val="00B87EF5"/>
    <w:rsid w:val="00BA6113"/>
    <w:rsid w:val="00BB10B2"/>
    <w:rsid w:val="00BB1BD1"/>
    <w:rsid w:val="00BB471C"/>
    <w:rsid w:val="00BB7128"/>
    <w:rsid w:val="00BC0FE5"/>
    <w:rsid w:val="00BD6774"/>
    <w:rsid w:val="00BE1C3B"/>
    <w:rsid w:val="00BE4746"/>
    <w:rsid w:val="00BF672C"/>
    <w:rsid w:val="00C00A37"/>
    <w:rsid w:val="00C05EB9"/>
    <w:rsid w:val="00C25EED"/>
    <w:rsid w:val="00C263C0"/>
    <w:rsid w:val="00C31AEA"/>
    <w:rsid w:val="00C35F29"/>
    <w:rsid w:val="00C406EF"/>
    <w:rsid w:val="00C445B7"/>
    <w:rsid w:val="00C45590"/>
    <w:rsid w:val="00C535EE"/>
    <w:rsid w:val="00C54039"/>
    <w:rsid w:val="00C5742C"/>
    <w:rsid w:val="00C81E2E"/>
    <w:rsid w:val="00C820F0"/>
    <w:rsid w:val="00C82EBF"/>
    <w:rsid w:val="00C845A3"/>
    <w:rsid w:val="00C90DE5"/>
    <w:rsid w:val="00C91CA4"/>
    <w:rsid w:val="00C91FB8"/>
    <w:rsid w:val="00CA7443"/>
    <w:rsid w:val="00CB49EC"/>
    <w:rsid w:val="00CB685E"/>
    <w:rsid w:val="00CC197C"/>
    <w:rsid w:val="00CC3F6B"/>
    <w:rsid w:val="00CC4DA6"/>
    <w:rsid w:val="00CC570B"/>
    <w:rsid w:val="00CD74CB"/>
    <w:rsid w:val="00CE02A5"/>
    <w:rsid w:val="00CE2AA8"/>
    <w:rsid w:val="00CE2E06"/>
    <w:rsid w:val="00CE5DDD"/>
    <w:rsid w:val="00CF3141"/>
    <w:rsid w:val="00CF46FB"/>
    <w:rsid w:val="00CF49E3"/>
    <w:rsid w:val="00D01104"/>
    <w:rsid w:val="00D11FEF"/>
    <w:rsid w:val="00D139B0"/>
    <w:rsid w:val="00D22F37"/>
    <w:rsid w:val="00D25FF1"/>
    <w:rsid w:val="00D3033B"/>
    <w:rsid w:val="00D32D02"/>
    <w:rsid w:val="00D33AC5"/>
    <w:rsid w:val="00D40680"/>
    <w:rsid w:val="00D46372"/>
    <w:rsid w:val="00D501DF"/>
    <w:rsid w:val="00D52315"/>
    <w:rsid w:val="00D53989"/>
    <w:rsid w:val="00D65FD7"/>
    <w:rsid w:val="00D702F6"/>
    <w:rsid w:val="00D7199F"/>
    <w:rsid w:val="00D8091C"/>
    <w:rsid w:val="00D80B37"/>
    <w:rsid w:val="00D84E36"/>
    <w:rsid w:val="00D97E4D"/>
    <w:rsid w:val="00DB177B"/>
    <w:rsid w:val="00DB2074"/>
    <w:rsid w:val="00DB793C"/>
    <w:rsid w:val="00DC148E"/>
    <w:rsid w:val="00DD3176"/>
    <w:rsid w:val="00DE4528"/>
    <w:rsid w:val="00DF1CD5"/>
    <w:rsid w:val="00DF4289"/>
    <w:rsid w:val="00DF68B9"/>
    <w:rsid w:val="00DF7B2F"/>
    <w:rsid w:val="00E055F3"/>
    <w:rsid w:val="00E0715B"/>
    <w:rsid w:val="00E1140F"/>
    <w:rsid w:val="00E261DF"/>
    <w:rsid w:val="00E3098E"/>
    <w:rsid w:val="00E31A8A"/>
    <w:rsid w:val="00E31D6D"/>
    <w:rsid w:val="00E34187"/>
    <w:rsid w:val="00E37D8B"/>
    <w:rsid w:val="00E50D5A"/>
    <w:rsid w:val="00E630AE"/>
    <w:rsid w:val="00E70DFC"/>
    <w:rsid w:val="00E7450B"/>
    <w:rsid w:val="00E747CB"/>
    <w:rsid w:val="00E90C93"/>
    <w:rsid w:val="00E93B6C"/>
    <w:rsid w:val="00EB295F"/>
    <w:rsid w:val="00ED2A4A"/>
    <w:rsid w:val="00EE54C1"/>
    <w:rsid w:val="00F13557"/>
    <w:rsid w:val="00F16E9E"/>
    <w:rsid w:val="00F37F5D"/>
    <w:rsid w:val="00F41904"/>
    <w:rsid w:val="00F44547"/>
    <w:rsid w:val="00F5027B"/>
    <w:rsid w:val="00F561BF"/>
    <w:rsid w:val="00F75438"/>
    <w:rsid w:val="00F80737"/>
    <w:rsid w:val="00F86100"/>
    <w:rsid w:val="00F92F57"/>
    <w:rsid w:val="00F951AA"/>
    <w:rsid w:val="00FB5475"/>
    <w:rsid w:val="00FB6E0D"/>
    <w:rsid w:val="00FC272C"/>
    <w:rsid w:val="00FD47AF"/>
    <w:rsid w:val="00FE2865"/>
    <w:rsid w:val="00FF2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26E91D"/>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3E59"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link w:val="VRQAbodyChar"/>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numPr>
        <w:numId w:val="1"/>
      </w:numPr>
      <w:spacing w:after="0"/>
      <w:ind w:left="284" w:hanging="284"/>
    </w:pPr>
  </w:style>
  <w:style w:type="paragraph" w:customStyle="1" w:styleId="VRQAbulletlist-space">
    <w:name w:val="VRQA bullet list - space"/>
    <w:basedOn w:val="Normal"/>
    <w:qFormat/>
    <w:rsid w:val="00D702F6"/>
    <w:pPr>
      <w:numPr>
        <w:numId w:val="10"/>
      </w:num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3E59"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qFormat/>
    <w:rsid w:val="003247D2"/>
    <w:pPr>
      <w:framePr w:hSpace="180" w:wrap="around" w:vAnchor="page" w:hAnchor="page" w:x="850" w:y="2165"/>
    </w:pPr>
    <w:rPr>
      <w:b w:val="0"/>
      <w:sz w:val="24"/>
      <w:szCs w:val="24"/>
    </w:rPr>
  </w:style>
  <w:style w:type="table" w:customStyle="1" w:styleId="TableGrid1">
    <w:name w:val="Table Grid1"/>
    <w:basedOn w:val="TableNormal"/>
    <w:next w:val="TableGrid"/>
    <w:uiPriority w:val="39"/>
    <w:rsid w:val="00556B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0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0E3"/>
    <w:rPr>
      <w:rFonts w:ascii="Segoe UI" w:hAnsi="Segoe UI" w:cs="Segoe UI"/>
      <w:sz w:val="18"/>
      <w:szCs w:val="18"/>
    </w:rPr>
  </w:style>
  <w:style w:type="paragraph" w:styleId="Revision">
    <w:name w:val="Revision"/>
    <w:hidden/>
    <w:uiPriority w:val="99"/>
    <w:semiHidden/>
    <w:rsid w:val="003F18DB"/>
  </w:style>
  <w:style w:type="paragraph" w:customStyle="1" w:styleId="VRQABodyText">
    <w:name w:val="VRQA Body Text"/>
    <w:basedOn w:val="Normal"/>
    <w:qFormat/>
    <w:rsid w:val="000E343E"/>
    <w:pPr>
      <w:spacing w:before="120" w:after="120" w:line="264" w:lineRule="auto"/>
    </w:pPr>
    <w:rPr>
      <w:rFonts w:ascii="Arial" w:hAnsi="Arial"/>
      <w:color w:val="53565A"/>
      <w:sz w:val="20"/>
      <w:szCs w:val="22"/>
      <w:lang w:val="en-GB"/>
    </w:rPr>
  </w:style>
  <w:style w:type="paragraph" w:customStyle="1" w:styleId="VRQAHyperlinks">
    <w:name w:val="VRQA Hyperlinks"/>
    <w:basedOn w:val="VRQABodyText"/>
    <w:qFormat/>
    <w:rsid w:val="000E343E"/>
    <w:pPr>
      <w:numPr>
        <w:numId w:val="12"/>
      </w:numPr>
    </w:pPr>
    <w:rPr>
      <w:color w:val="00C1D5" w:themeColor="background2"/>
    </w:rPr>
  </w:style>
  <w:style w:type="paragraph" w:customStyle="1" w:styleId="VRQASubheading2">
    <w:name w:val="VRQA Subheading 2"/>
    <w:basedOn w:val="Heading2"/>
    <w:qFormat/>
    <w:rsid w:val="000E343E"/>
    <w:pPr>
      <w:keepLines/>
      <w:shd w:val="clear" w:color="auto" w:fill="auto"/>
      <w:tabs>
        <w:tab w:val="clear" w:pos="0"/>
        <w:tab w:val="clear" w:pos="1134"/>
        <w:tab w:val="clear" w:pos="2268"/>
      </w:tabs>
      <w:spacing w:after="240" w:line="264" w:lineRule="auto"/>
    </w:pPr>
    <w:rPr>
      <w:rFonts w:ascii="Arial" w:eastAsiaTheme="majorEastAsia" w:hAnsi="Arial" w:cstheme="majorBidi"/>
      <w:b/>
      <w:bCs w:val="0"/>
      <w:iCs w:val="0"/>
      <w:noProof w:val="0"/>
      <w:color w:val="103D64"/>
      <w:sz w:val="24"/>
      <w:szCs w:val="26"/>
      <w:lang w:val="en-GB" w:eastAsia="en-US"/>
    </w:rPr>
  </w:style>
  <w:style w:type="character" w:styleId="FollowedHyperlink">
    <w:name w:val="FollowedHyperlink"/>
    <w:basedOn w:val="DefaultParagraphFont"/>
    <w:uiPriority w:val="99"/>
    <w:semiHidden/>
    <w:unhideWhenUsed/>
    <w:rsid w:val="007B185F"/>
    <w:rPr>
      <w:color w:val="103D64" w:themeColor="followedHyperlink"/>
      <w:u w:val="single"/>
    </w:rPr>
  </w:style>
  <w:style w:type="character" w:styleId="CommentReference">
    <w:name w:val="annotation reference"/>
    <w:basedOn w:val="DefaultParagraphFont"/>
    <w:uiPriority w:val="99"/>
    <w:semiHidden/>
    <w:unhideWhenUsed/>
    <w:rsid w:val="009B6C28"/>
    <w:rPr>
      <w:sz w:val="16"/>
      <w:szCs w:val="16"/>
    </w:rPr>
  </w:style>
  <w:style w:type="paragraph" w:styleId="CommentText">
    <w:name w:val="annotation text"/>
    <w:basedOn w:val="Normal"/>
    <w:link w:val="CommentTextChar"/>
    <w:uiPriority w:val="99"/>
    <w:unhideWhenUsed/>
    <w:rsid w:val="009B6C28"/>
    <w:rPr>
      <w:sz w:val="20"/>
      <w:szCs w:val="20"/>
    </w:rPr>
  </w:style>
  <w:style w:type="character" w:customStyle="1" w:styleId="CommentTextChar">
    <w:name w:val="Comment Text Char"/>
    <w:basedOn w:val="DefaultParagraphFont"/>
    <w:link w:val="CommentText"/>
    <w:uiPriority w:val="99"/>
    <w:rsid w:val="009B6C28"/>
    <w:rPr>
      <w:sz w:val="20"/>
      <w:szCs w:val="20"/>
    </w:rPr>
  </w:style>
  <w:style w:type="paragraph" w:styleId="CommentSubject">
    <w:name w:val="annotation subject"/>
    <w:basedOn w:val="CommentText"/>
    <w:next w:val="CommentText"/>
    <w:link w:val="CommentSubjectChar"/>
    <w:uiPriority w:val="99"/>
    <w:semiHidden/>
    <w:unhideWhenUsed/>
    <w:rsid w:val="009B6C28"/>
    <w:rPr>
      <w:b/>
      <w:bCs/>
    </w:rPr>
  </w:style>
  <w:style w:type="character" w:customStyle="1" w:styleId="CommentSubjectChar">
    <w:name w:val="Comment Subject Char"/>
    <w:basedOn w:val="CommentTextChar"/>
    <w:link w:val="CommentSubject"/>
    <w:uiPriority w:val="99"/>
    <w:semiHidden/>
    <w:rsid w:val="009B6C28"/>
    <w:rPr>
      <w:b/>
      <w:bCs/>
      <w:sz w:val="20"/>
      <w:szCs w:val="20"/>
    </w:rPr>
  </w:style>
  <w:style w:type="character" w:customStyle="1" w:styleId="VRQAbodyChar">
    <w:name w:val="VRQA body Char"/>
    <w:basedOn w:val="DefaultParagraphFont"/>
    <w:link w:val="VRQAbody"/>
    <w:rsid w:val="0037735D"/>
    <w:rPr>
      <w:rFonts w:ascii="Arial" w:hAnsi="Arial" w:cs="Arial"/>
      <w:color w:val="555559"/>
      <w:sz w:val="20"/>
      <w:szCs w:val="20"/>
      <w:lang w:val="en-AU"/>
    </w:rPr>
  </w:style>
  <w:style w:type="character" w:styleId="UnresolvedMention">
    <w:name w:val="Unresolved Mention"/>
    <w:basedOn w:val="DefaultParagraphFont"/>
    <w:uiPriority w:val="99"/>
    <w:semiHidden/>
    <w:unhideWhenUsed/>
    <w:rsid w:val="003773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2.vrqa.vic.gov.au/vrqa-privacy-stat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justice.vic.gov.au/statdecs" TargetMode="Externa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ECD_Expired xmlns="http://schemas.microsoft.com/sharepoint/v3">false</DEECD_Expired>
    <pfad5814e62747ed9f131defefc62dac xmlns="9ea43d84-5466-46df-83b3-8bfe0d77918b">
      <Terms xmlns="http://schemas.microsoft.com/office/infopath/2007/PartnerControls"/>
    </pfad5814e62747ed9f131defefc62dac>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PublishingStartDate xmlns="333c6d5a-a791-4d07-8909-420569671128" xsi:nil="true"/>
    <DEECD_Keywords xmlns="http://schemas.microsoft.com/sharepoint/v3" xsi:nil="true"/>
    <DEECD_Description xmlns="http://schemas.microsoft.com/sharepoint/v3" xsi:nil="true"/>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ublishingExpirationDate xmlns="http://schemas.microsoft.com/sharepoint/v3" xsi:nil="true"/>
    <DEECD_Publisher xmlns="http://schemas.microsoft.com/sharepoint/v3">Department of Education and early Childhood Development</DEECD_Publisher>
    <b1688cb4a3a940449dc8286705012a42 xmlns="9ea43d84-5466-46df-83b3-8bfe0d77918b">
      <Terms xmlns="http://schemas.microsoft.com/office/infopath/2007/PartnerControls"/>
    </b1688cb4a3a940449dc8286705012a42>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5BCE96-300F-43C7-888B-98E3B9173493}">
  <ds:schemaRefs>
    <ds:schemaRef ds:uri="http://schemas.microsoft.com/sharepoint/v3/contenttype/forms"/>
  </ds:schemaRefs>
</ds:datastoreItem>
</file>

<file path=customXml/itemProps2.xml><?xml version="1.0" encoding="utf-8"?>
<ds:datastoreItem xmlns:ds="http://schemas.openxmlformats.org/officeDocument/2006/customXml" ds:itemID="{A65D7E70-59D9-40F0-AA95-C2FA7259EB0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3.xml><?xml version="1.0" encoding="utf-8"?>
<ds:datastoreItem xmlns:ds="http://schemas.openxmlformats.org/officeDocument/2006/customXml" ds:itemID="{41936B88-84CF-4830-9CAA-15BA78DC2690}">
  <ds:schemaRefs>
    <ds:schemaRef ds:uri="http://schemas.openxmlformats.org/officeDocument/2006/bibliography"/>
  </ds:schemaRefs>
</ds:datastoreItem>
</file>

<file path=customXml/itemProps4.xml><?xml version="1.0" encoding="utf-8"?>
<ds:datastoreItem xmlns:ds="http://schemas.openxmlformats.org/officeDocument/2006/customXml" ds:itemID="{0899A41F-B303-4E8E-962B-DC030ED96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770</Words>
  <Characters>4389</Characters>
  <Application>Microsoft Office Word</Application>
  <DocSecurity>0</DocSecurity>
  <Lines>36</Lines>
  <Paragraphs>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Who should complete this declaration? and Proper Person Declaration</vt:lpstr>
      <vt:lpstr>    Privacy statement</vt:lpstr>
    </vt:vector>
  </TitlesOfParts>
  <Manager/>
  <Company/>
  <LinksUpToDate>false</LinksUpToDate>
  <CharactersWithSpaces>5149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2024-03-28T02:47:00Z</dcterms:created>
  <dcterms:modified xsi:type="dcterms:W3CDTF">2025-04-10T04:37:00Z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Author">
    <vt:lpwstr>19;#VRQA|8ecb8a11-c424-4b73-ad34-eadad919d3e3</vt:lpwstr>
  </property>
  <property fmtid="{D5CDD505-2E9C-101B-9397-08002B2CF9AE}" pid="3" name="DEECD_SubjectCategory">
    <vt:lpwstr/>
  </property>
  <property fmtid="{D5CDD505-2E9C-101B-9397-08002B2CF9AE}" pid="4" name="RecordPoint_SubmissionDate">
    <vt:lpwstr/>
  </property>
  <property fmtid="{D5CDD505-2E9C-101B-9397-08002B2CF9AE}" pid="5" name="DET_EDRMS_RCS">
    <vt:lpwstr>13;#10.1.2 Legal Advice / Matters|bb0143c7-b91e-453d-93c8-ae8ddf55fe8d</vt:lpwstr>
  </property>
  <property fmtid="{D5CDD505-2E9C-101B-9397-08002B2CF9AE}" pid="6" name="RecordPoint_RecordNumberSubmitted">
    <vt:lpwstr>R20190077260</vt:lpwstr>
  </property>
  <property fmtid="{D5CDD505-2E9C-101B-9397-08002B2CF9AE}" pid="7" name="ContentTypeId">
    <vt:lpwstr>0x0101008840106FE30D4F50BC61A726A7CA6E3800E1233F0D2B295E4182BDF5E5F773E67B</vt:lpwstr>
  </property>
  <property fmtid="{D5CDD505-2E9C-101B-9397-08002B2CF9AE}" pid="8" name="RecordPoint_ActiveItemWebId">
    <vt:lpwstr>{923ecd8e-e4ef-4af9-8b2d-b5f819924efc}</vt:lpwstr>
  </property>
  <property fmtid="{D5CDD505-2E9C-101B-9397-08002B2CF9AE}" pid="9" name="TaxCatchAll">
    <vt:lpwstr>19;#VRQA|8ecb8a11-c424-4b73-ad34-eadad919d3e3;#15;#Page|eb523acf-a821-456c-a76b-7607578309d7</vt:lpwstr>
  </property>
  <property fmtid="{D5CDD505-2E9C-101B-9397-08002B2CF9AE}" pid="10" name="DEECD_ItemType">
    <vt:lpwstr>15;#Page|eb523acf-a821-456c-a76b-7607578309d7</vt:lpwstr>
  </property>
  <property fmtid="{D5CDD505-2E9C-101B-9397-08002B2CF9AE}" pid="11" name="RecordPoint_WorkflowType">
    <vt:lpwstr>ActiveSubmitStub</vt:lpwstr>
  </property>
  <property fmtid="{D5CDD505-2E9C-101B-9397-08002B2CF9AE}" pid="12" name="DET_EDRMS_BusUnit">
    <vt:lpwstr/>
  </property>
  <property fmtid="{D5CDD505-2E9C-101B-9397-08002B2CF9AE}" pid="13" name="DEECD_Audience">
    <vt:lpwstr/>
  </property>
  <property fmtid="{D5CDD505-2E9C-101B-9397-08002B2CF9AE}" pid="14" name="DET_EDRMS_SecClass">
    <vt:lpwstr/>
  </property>
  <property fmtid="{D5CDD505-2E9C-101B-9397-08002B2CF9AE}" pid="15" name="RecordPoint_ActiveItemSiteId">
    <vt:lpwstr>{03dc8113-b288-4f44-a289-6e7ea0196235}</vt:lpwstr>
  </property>
  <property fmtid="{D5CDD505-2E9C-101B-9397-08002B2CF9AE}" pid="16" name="RecordPoint_ActiveItemListId">
    <vt:lpwstr>{5514ab29-db72-464a-9d20-ef130ee8ba15}</vt:lpwstr>
  </property>
  <property fmtid="{D5CDD505-2E9C-101B-9397-08002B2CF9AE}" pid="17" name="RecordPoint_ActiveItemUniqueId">
    <vt:lpwstr>{3616ca30-72d2-4151-8367-64f96021e994}</vt:lpwstr>
  </property>
  <property fmtid="{D5CDD505-2E9C-101B-9397-08002B2CF9AE}" pid="18" name="RecordPoint_SubmissionCompleted">
    <vt:lpwstr>2019-02-14T13:35:22.1688479+11:00</vt:lpwstr>
  </property>
  <property fmtid="{D5CDD505-2E9C-101B-9397-08002B2CF9AE}" pid="19" name="RecordPoint_ActiveItemMoved">
    <vt:lpwstr/>
  </property>
  <property fmtid="{D5CDD505-2E9C-101B-9397-08002B2CF9AE}" pid="20" name="RecordPoint_RecordFormat">
    <vt:lpwstr/>
  </property>
</Properties>
</file>