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348CDD" w14:textId="462A3815" w:rsidR="00D9382F" w:rsidRDefault="00D9382F" w:rsidP="00D9382F">
      <w:pPr>
        <w:pStyle w:val="VRQAbody"/>
      </w:pPr>
      <w:r w:rsidRPr="000248DA">
        <w:rPr>
          <w:noProof/>
          <w:lang w:eastAsia="en-AU"/>
        </w:rPr>
        <w:drawing>
          <wp:anchor distT="0" distB="0" distL="114300" distR="114300" simplePos="0" relativeHeight="251665408" behindDoc="0" locked="0" layoutInCell="1" allowOverlap="1" wp14:anchorId="0295DA43" wp14:editId="4A7E8C01">
            <wp:simplePos x="0" y="0"/>
            <wp:positionH relativeFrom="column">
              <wp:posOffset>4907915</wp:posOffset>
            </wp:positionH>
            <wp:positionV relativeFrom="paragraph">
              <wp:posOffset>-765175</wp:posOffset>
            </wp:positionV>
            <wp:extent cx="1190625" cy="680519"/>
            <wp:effectExtent l="0" t="0" r="0" b="5715"/>
            <wp:wrapNone/>
            <wp:docPr id="16" name="Picture 16"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Vic%20Gov%20logo/Victoria_State_Gov_logo_black_rgb.png"/>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190625" cy="6805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8DA">
        <w:rPr>
          <w:noProof/>
          <w:lang w:eastAsia="en-AU"/>
        </w:rPr>
        <w:drawing>
          <wp:anchor distT="0" distB="0" distL="114300" distR="114300" simplePos="0" relativeHeight="251666432" behindDoc="0" locked="0" layoutInCell="1" allowOverlap="1" wp14:anchorId="2105E2E3" wp14:editId="2DC84ABA">
            <wp:simplePos x="0" y="0"/>
            <wp:positionH relativeFrom="margin">
              <wp:posOffset>-19050</wp:posOffset>
            </wp:positionH>
            <wp:positionV relativeFrom="paragraph">
              <wp:posOffset>-854075</wp:posOffset>
            </wp:positionV>
            <wp:extent cx="1695450" cy="860946"/>
            <wp:effectExtent l="0" t="0" r="0" b="0"/>
            <wp:wrapNone/>
            <wp:docPr id="7" name="Picture 7" descr="C:\Users\09787924\AppData\Local\Microsoft\Windows\INetCache\Content.Word\VRQA colour no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9787924\AppData\Local\Microsoft\Windows\INetCache\Content.Word\VRQA colour noborde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5450" cy="8609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20651A" w14:textId="77777777" w:rsidR="00D9382F" w:rsidRPr="0005012C" w:rsidRDefault="00D9382F" w:rsidP="00C2124C">
      <w:pPr>
        <w:pStyle w:val="VRQAHeadingnospace"/>
        <w:spacing w:after="0"/>
      </w:pPr>
      <w:r w:rsidRPr="0005012C">
        <w:t>Risk assessment guide</w:t>
      </w:r>
    </w:p>
    <w:p w14:paraId="07D095B9" w14:textId="6504C5AD" w:rsidR="00005B4C" w:rsidRPr="0005012C" w:rsidRDefault="00C2124C" w:rsidP="00C2124C">
      <w:pPr>
        <w:pStyle w:val="VRQAHeadingnospace"/>
        <w:spacing w:after="0"/>
        <w:rPr>
          <w:color w:val="007EB3" w:themeColor="accent1"/>
          <w:sz w:val="60"/>
          <w:szCs w:val="60"/>
        </w:rPr>
      </w:pPr>
      <w:r w:rsidRPr="0005012C">
        <w:rPr>
          <w:color w:val="007EB3" w:themeColor="accent1"/>
          <w:sz w:val="60"/>
          <w:szCs w:val="60"/>
        </w:rPr>
        <w:t>A</w:t>
      </w:r>
      <w:r w:rsidR="004A4EBF" w:rsidRPr="0005012C">
        <w:rPr>
          <w:color w:val="007EB3" w:themeColor="accent1"/>
          <w:sz w:val="60"/>
          <w:szCs w:val="60"/>
        </w:rPr>
        <w:t>ccreditation of c</w:t>
      </w:r>
      <w:r w:rsidR="00D60BCA" w:rsidRPr="0005012C">
        <w:rPr>
          <w:color w:val="007EB3" w:themeColor="accent1"/>
          <w:sz w:val="60"/>
          <w:szCs w:val="60"/>
        </w:rPr>
        <w:t>ourses with areas of potential high risk</w:t>
      </w:r>
    </w:p>
    <w:p w14:paraId="678D661A" w14:textId="104AAA62" w:rsidR="000B4B38" w:rsidRPr="0005012C" w:rsidRDefault="000B4B38" w:rsidP="0005012C">
      <w:pPr>
        <w:pStyle w:val="VRQAsubhead1"/>
        <w:spacing w:before="480" w:after="240"/>
        <w:rPr>
          <w:sz w:val="22"/>
          <w:szCs w:val="22"/>
        </w:rPr>
      </w:pPr>
      <w:r w:rsidRPr="0005012C">
        <w:rPr>
          <w:sz w:val="22"/>
          <w:szCs w:val="22"/>
        </w:rPr>
        <w:t>Background</w:t>
      </w:r>
    </w:p>
    <w:p w14:paraId="51AA5706" w14:textId="77777777" w:rsidR="00CE52BA" w:rsidRDefault="000B4B38" w:rsidP="00822806">
      <w:pPr>
        <w:shd w:val="clear" w:color="auto" w:fill="FFFFFF"/>
        <w:spacing w:before="120" w:after="120"/>
        <w:rPr>
          <w:rFonts w:ascii="Arial" w:eastAsia="Times New Roman" w:hAnsi="Arial" w:cs="Arial"/>
          <w:color w:val="555559"/>
          <w:sz w:val="20"/>
          <w:szCs w:val="20"/>
          <w:lang w:val="en-AU" w:eastAsia="x-none"/>
        </w:rPr>
      </w:pPr>
      <w:r w:rsidRPr="00D60BCA">
        <w:rPr>
          <w:rFonts w:ascii="Arial" w:eastAsia="Times New Roman" w:hAnsi="Arial" w:cs="Arial"/>
          <w:color w:val="555559"/>
          <w:sz w:val="20"/>
          <w:szCs w:val="20"/>
          <w:lang w:val="en-AU" w:eastAsia="x-none"/>
        </w:rPr>
        <w:t>The VRQA regularly assesses the potential risk of courses as part of the course concept proposal process. Courses may be classified as low, medium or high risk. Course developers must ensure that all courses and qualifications submitted for accreditation address occupational health and safety risks in a re</w:t>
      </w:r>
      <w:r w:rsidR="00C13692">
        <w:rPr>
          <w:rFonts w:ascii="Arial" w:eastAsia="Times New Roman" w:hAnsi="Arial" w:cs="Arial"/>
          <w:color w:val="555559"/>
          <w:sz w:val="20"/>
          <w:szCs w:val="20"/>
          <w:lang w:val="en-AU" w:eastAsia="x-none"/>
        </w:rPr>
        <w:t>levant and appropriate manner.</w:t>
      </w:r>
      <w:r w:rsidR="00CE52BA">
        <w:rPr>
          <w:rFonts w:ascii="Arial" w:eastAsia="Times New Roman" w:hAnsi="Arial" w:cs="Arial"/>
          <w:color w:val="555559"/>
          <w:sz w:val="20"/>
          <w:szCs w:val="20"/>
          <w:lang w:val="en-AU" w:eastAsia="x-none"/>
        </w:rPr>
        <w:t xml:space="preserve"> </w:t>
      </w:r>
    </w:p>
    <w:p w14:paraId="33D78C5A" w14:textId="46D02BD9" w:rsidR="000B4B38" w:rsidRDefault="00CE52BA" w:rsidP="00822806">
      <w:pPr>
        <w:shd w:val="clear" w:color="auto" w:fill="FFFFFF"/>
        <w:spacing w:before="120" w:after="120"/>
        <w:rPr>
          <w:rFonts w:ascii="Arial" w:eastAsia="Times New Roman" w:hAnsi="Arial" w:cs="Arial"/>
          <w:color w:val="555559"/>
          <w:sz w:val="20"/>
          <w:szCs w:val="20"/>
          <w:lang w:val="en-AU" w:eastAsia="x-none"/>
        </w:rPr>
      </w:pPr>
      <w:r w:rsidRPr="00CE52BA">
        <w:rPr>
          <w:rFonts w:ascii="Arial" w:eastAsia="Times New Roman" w:hAnsi="Arial" w:cs="Arial"/>
          <w:color w:val="555559"/>
          <w:sz w:val="20"/>
          <w:szCs w:val="20"/>
          <w:lang w:eastAsia="x-none"/>
        </w:rPr>
        <w:t>If your course is potentially high-risk, complete and submit a risk assessment form with your course accreditation form</w:t>
      </w:r>
      <w:r>
        <w:rPr>
          <w:rFonts w:ascii="Arial" w:eastAsia="Times New Roman" w:hAnsi="Arial" w:cs="Arial"/>
          <w:color w:val="555559"/>
          <w:sz w:val="20"/>
          <w:szCs w:val="20"/>
          <w:lang w:eastAsia="x-none"/>
        </w:rPr>
        <w:t xml:space="preserve"> available</w:t>
      </w:r>
      <w:r w:rsidR="0005012C">
        <w:rPr>
          <w:rFonts w:ascii="Arial" w:eastAsia="Times New Roman" w:hAnsi="Arial" w:cs="Arial"/>
          <w:color w:val="555559"/>
          <w:sz w:val="20"/>
          <w:szCs w:val="20"/>
          <w:lang w:eastAsia="x-none"/>
        </w:rPr>
        <w:t>. See</w:t>
      </w:r>
      <w:r>
        <w:rPr>
          <w:rFonts w:ascii="Arial" w:eastAsia="Times New Roman" w:hAnsi="Arial" w:cs="Arial"/>
          <w:color w:val="555559"/>
          <w:sz w:val="20"/>
          <w:szCs w:val="20"/>
          <w:lang w:eastAsia="x-none"/>
        </w:rPr>
        <w:t xml:space="preserve"> </w:t>
      </w:r>
      <w:hyperlink r:id="rId13" w:history="1">
        <w:r w:rsidRPr="0005012C">
          <w:rPr>
            <w:rStyle w:val="Hyperlink"/>
            <w:rFonts w:ascii="Arial" w:eastAsia="Times New Roman" w:hAnsi="Arial" w:cs="Arial"/>
            <w:color w:val="007EB3" w:themeColor="accent1"/>
            <w:sz w:val="20"/>
            <w:szCs w:val="20"/>
            <w:lang w:eastAsia="x-none"/>
          </w:rPr>
          <w:t>Course accreditation | vrqa.vic.gov.au</w:t>
        </w:r>
      </w:hyperlink>
      <w:r w:rsidRPr="0005012C">
        <w:rPr>
          <w:rFonts w:ascii="Arial" w:eastAsia="Times New Roman" w:hAnsi="Arial" w:cs="Arial"/>
          <w:color w:val="007EB3" w:themeColor="accent1"/>
          <w:sz w:val="20"/>
          <w:szCs w:val="20"/>
          <w:lang w:eastAsia="x-none"/>
        </w:rPr>
        <w:t xml:space="preserve"> </w:t>
      </w:r>
      <w:r w:rsidR="0005012C" w:rsidRPr="0005012C">
        <w:rPr>
          <w:rFonts w:ascii="Arial" w:eastAsia="Times New Roman" w:hAnsi="Arial" w:cs="Arial"/>
          <w:color w:val="53565A" w:themeColor="text1"/>
          <w:sz w:val="20"/>
          <w:szCs w:val="20"/>
          <w:lang w:eastAsia="x-none"/>
        </w:rPr>
        <w:t>for more information.</w:t>
      </w:r>
    </w:p>
    <w:p w14:paraId="6C7FB274" w14:textId="3C329EA5" w:rsidR="00FF1365" w:rsidRPr="00736272" w:rsidRDefault="00FF1365" w:rsidP="00CE52BA">
      <w:pPr>
        <w:shd w:val="clear" w:color="auto" w:fill="FFFFFF"/>
        <w:spacing w:after="240"/>
        <w:rPr>
          <w:rFonts w:ascii="Arial" w:eastAsia="Times New Roman" w:hAnsi="Arial" w:cs="Arial"/>
          <w:color w:val="007EB3" w:themeColor="accent6"/>
          <w:sz w:val="20"/>
          <w:szCs w:val="20"/>
          <w:lang w:val="en-AU" w:eastAsia="x-none"/>
        </w:rPr>
      </w:pPr>
    </w:p>
    <w:tbl>
      <w:tblPr>
        <w:tblStyle w:val="TableGrid"/>
        <w:tblW w:w="10348" w:type="dxa"/>
        <w:tblInd w:w="5" w:type="dxa"/>
        <w:tblLayout w:type="fixed"/>
        <w:tblLook w:val="04A0" w:firstRow="1" w:lastRow="0" w:firstColumn="1" w:lastColumn="0" w:noHBand="0" w:noVBand="1"/>
      </w:tblPr>
      <w:tblGrid>
        <w:gridCol w:w="10348"/>
      </w:tblGrid>
      <w:tr w:rsidR="00033473" w:rsidRPr="00033473" w14:paraId="08D83659" w14:textId="77777777" w:rsidTr="00E568D3">
        <w:trPr>
          <w:trHeight w:val="363"/>
        </w:trPr>
        <w:tc>
          <w:tcPr>
            <w:tcW w:w="10348" w:type="dxa"/>
            <w:tcBorders>
              <w:top w:val="nil"/>
              <w:left w:val="nil"/>
              <w:bottom w:val="nil"/>
              <w:right w:val="nil"/>
            </w:tcBorders>
            <w:shd w:val="clear" w:color="auto" w:fill="103D64"/>
            <w:vAlign w:val="center"/>
          </w:tcPr>
          <w:p w14:paraId="46BE2D2F" w14:textId="62A480AC" w:rsidR="00033473" w:rsidRPr="0005012C" w:rsidRDefault="00033473" w:rsidP="00033473">
            <w:pPr>
              <w:pStyle w:val="VRQAsubhead1"/>
              <w:spacing w:before="60"/>
              <w:rPr>
                <w:b w:val="0"/>
                <w:color w:val="FFFFFF" w:themeColor="background1"/>
              </w:rPr>
            </w:pPr>
            <w:r w:rsidRPr="0005012C">
              <w:rPr>
                <w:color w:val="FFFFFF" w:themeColor="background1"/>
              </w:rPr>
              <w:t>What courses are seen as having areas of potential high risk?</w:t>
            </w:r>
          </w:p>
        </w:tc>
      </w:tr>
    </w:tbl>
    <w:p w14:paraId="258DFD53" w14:textId="08E5F73A" w:rsidR="00B578F5" w:rsidRPr="00B578F5" w:rsidRDefault="00B578F5" w:rsidP="0005012C">
      <w:pPr>
        <w:spacing w:before="120" w:after="120"/>
        <w:rPr>
          <w:rFonts w:ascii="Arial" w:eastAsia="Times New Roman" w:hAnsi="Arial" w:cs="Arial"/>
          <w:color w:val="555559"/>
          <w:sz w:val="20"/>
          <w:szCs w:val="20"/>
          <w:lang w:val="en-AU" w:eastAsia="x-none"/>
        </w:rPr>
      </w:pPr>
      <w:r w:rsidRPr="00B578F5">
        <w:rPr>
          <w:rFonts w:ascii="Arial" w:eastAsia="Times New Roman" w:hAnsi="Arial" w:cs="Arial"/>
          <w:color w:val="555559"/>
          <w:sz w:val="20"/>
          <w:szCs w:val="20"/>
          <w:lang w:val="en-AU" w:eastAsia="x-none"/>
        </w:rPr>
        <w:t>Qualifications and courses with areas of potential high risk are defined by the VRQA as those where there is a risk of potential physical or mental harm to course participants during the training period, or associated with the vocational outcomes, for example a course where the outcomes require the use of hazardous substances in the workplace, working with equipment that has the potential to cause injury</w:t>
      </w:r>
      <w:r w:rsidR="00C62F19">
        <w:rPr>
          <w:rFonts w:ascii="Arial" w:eastAsia="Times New Roman" w:hAnsi="Arial" w:cs="Arial"/>
          <w:color w:val="555559"/>
          <w:sz w:val="20"/>
          <w:szCs w:val="20"/>
          <w:lang w:val="en-AU" w:eastAsia="x-none"/>
        </w:rPr>
        <w:t xml:space="preserve"> </w:t>
      </w:r>
      <w:r w:rsidR="00C62F19" w:rsidRPr="00C62F19">
        <w:rPr>
          <w:rFonts w:ascii="Arial" w:eastAsia="Times New Roman" w:hAnsi="Arial" w:cs="Arial"/>
          <w:color w:val="555559"/>
          <w:sz w:val="20"/>
          <w:szCs w:val="20"/>
          <w:lang w:val="en-AU" w:eastAsia="x-none"/>
        </w:rPr>
        <w:t>or may impact on the health and safety of the public</w:t>
      </w:r>
      <w:r w:rsidRPr="00B578F5">
        <w:rPr>
          <w:rFonts w:ascii="Arial" w:eastAsia="Times New Roman" w:hAnsi="Arial" w:cs="Arial"/>
          <w:color w:val="555559"/>
          <w:sz w:val="20"/>
          <w:szCs w:val="20"/>
          <w:lang w:val="en-AU" w:eastAsia="x-none"/>
        </w:rPr>
        <w:t>.</w:t>
      </w:r>
    </w:p>
    <w:p w14:paraId="4349FC50" w14:textId="77777777" w:rsidR="00B578F5" w:rsidRPr="00B578F5" w:rsidRDefault="00B578F5" w:rsidP="0005012C">
      <w:pPr>
        <w:spacing w:before="120" w:after="120"/>
        <w:rPr>
          <w:rFonts w:ascii="Arial" w:eastAsia="Times New Roman" w:hAnsi="Arial" w:cs="Arial"/>
          <w:color w:val="555559"/>
          <w:sz w:val="20"/>
          <w:szCs w:val="20"/>
          <w:lang w:val="en-AU" w:eastAsia="x-none"/>
        </w:rPr>
      </w:pPr>
      <w:r w:rsidRPr="00B578F5">
        <w:rPr>
          <w:rFonts w:ascii="Arial" w:eastAsia="Times New Roman" w:hAnsi="Arial" w:cs="Arial"/>
          <w:color w:val="555559"/>
          <w:sz w:val="20"/>
          <w:szCs w:val="20"/>
          <w:lang w:val="en-AU" w:eastAsia="x-none"/>
        </w:rPr>
        <w:t>Qualifications and courses considered by the VRQA as having areas of potential high risk include those which involve any of the following:</w:t>
      </w:r>
    </w:p>
    <w:p w14:paraId="08616933" w14:textId="77777777" w:rsidR="00B578F5" w:rsidRPr="00B578F5" w:rsidRDefault="00B578F5" w:rsidP="0005012C">
      <w:pPr>
        <w:pStyle w:val="ListParagraph"/>
        <w:numPr>
          <w:ilvl w:val="0"/>
          <w:numId w:val="34"/>
        </w:numPr>
        <w:tabs>
          <w:tab w:val="left" w:pos="426"/>
        </w:tabs>
        <w:spacing w:before="120" w:after="120"/>
        <w:ind w:left="0" w:firstLine="0"/>
        <w:contextualSpacing w:val="0"/>
        <w:rPr>
          <w:rFonts w:ascii="Arial" w:eastAsia="Times New Roman" w:hAnsi="Arial" w:cs="Arial"/>
          <w:color w:val="555559"/>
          <w:sz w:val="20"/>
          <w:szCs w:val="20"/>
          <w:lang w:val="en-AU" w:eastAsia="x-none"/>
        </w:rPr>
      </w:pPr>
      <w:r w:rsidRPr="00B578F5">
        <w:rPr>
          <w:rFonts w:ascii="Arial" w:eastAsia="Times New Roman" w:hAnsi="Arial" w:cs="Arial"/>
          <w:color w:val="555559"/>
          <w:sz w:val="20"/>
          <w:szCs w:val="20"/>
          <w:lang w:val="en-AU" w:eastAsia="x-none"/>
        </w:rPr>
        <w:t>penetration of the skin</w:t>
      </w:r>
    </w:p>
    <w:p w14:paraId="1C0D7EBB" w14:textId="77777777" w:rsidR="00B578F5" w:rsidRPr="00B578F5" w:rsidRDefault="00B578F5" w:rsidP="0005012C">
      <w:pPr>
        <w:pStyle w:val="ListParagraph"/>
        <w:numPr>
          <w:ilvl w:val="0"/>
          <w:numId w:val="34"/>
        </w:numPr>
        <w:tabs>
          <w:tab w:val="left" w:pos="426"/>
        </w:tabs>
        <w:spacing w:before="120" w:after="120"/>
        <w:ind w:left="0" w:hanging="5"/>
        <w:contextualSpacing w:val="0"/>
        <w:rPr>
          <w:rFonts w:ascii="Arial" w:eastAsia="Times New Roman" w:hAnsi="Arial" w:cs="Arial"/>
          <w:color w:val="555559"/>
          <w:sz w:val="20"/>
          <w:szCs w:val="20"/>
          <w:lang w:val="en-AU" w:eastAsia="x-none"/>
        </w:rPr>
      </w:pPr>
      <w:r w:rsidRPr="00B578F5">
        <w:rPr>
          <w:rFonts w:ascii="Arial" w:eastAsia="Times New Roman" w:hAnsi="Arial" w:cs="Arial"/>
          <w:color w:val="555559"/>
          <w:sz w:val="20"/>
          <w:szCs w:val="20"/>
          <w:lang w:val="en-AU" w:eastAsia="x-none"/>
        </w:rPr>
        <w:t>possible invasive treatments</w:t>
      </w:r>
    </w:p>
    <w:p w14:paraId="4CC37E0F" w14:textId="77777777" w:rsidR="00B578F5" w:rsidRPr="00B578F5" w:rsidRDefault="00B578F5" w:rsidP="0005012C">
      <w:pPr>
        <w:pStyle w:val="ListParagraph"/>
        <w:numPr>
          <w:ilvl w:val="0"/>
          <w:numId w:val="34"/>
        </w:numPr>
        <w:tabs>
          <w:tab w:val="left" w:pos="426"/>
        </w:tabs>
        <w:spacing w:before="120" w:after="120"/>
        <w:ind w:left="0" w:hanging="5"/>
        <w:contextualSpacing w:val="0"/>
        <w:rPr>
          <w:rFonts w:ascii="Arial" w:eastAsia="Times New Roman" w:hAnsi="Arial" w:cs="Arial"/>
          <w:color w:val="555559"/>
          <w:sz w:val="20"/>
          <w:szCs w:val="20"/>
          <w:lang w:val="en-AU" w:eastAsia="x-none"/>
        </w:rPr>
      </w:pPr>
      <w:r w:rsidRPr="00B578F5">
        <w:rPr>
          <w:rFonts w:ascii="Arial" w:eastAsia="Times New Roman" w:hAnsi="Arial" w:cs="Arial"/>
          <w:color w:val="555559"/>
          <w:sz w:val="20"/>
          <w:szCs w:val="20"/>
          <w:lang w:val="en-AU" w:eastAsia="x-none"/>
        </w:rPr>
        <w:t>risk of infection</w:t>
      </w:r>
    </w:p>
    <w:p w14:paraId="02C7F326" w14:textId="77777777" w:rsidR="00B578F5" w:rsidRPr="00B578F5" w:rsidRDefault="00B578F5" w:rsidP="0005012C">
      <w:pPr>
        <w:pStyle w:val="ListParagraph"/>
        <w:numPr>
          <w:ilvl w:val="0"/>
          <w:numId w:val="34"/>
        </w:numPr>
        <w:tabs>
          <w:tab w:val="left" w:pos="426"/>
        </w:tabs>
        <w:spacing w:before="120" w:after="120"/>
        <w:ind w:left="0" w:hanging="5"/>
        <w:contextualSpacing w:val="0"/>
        <w:rPr>
          <w:rFonts w:ascii="Arial" w:eastAsia="Times New Roman" w:hAnsi="Arial" w:cs="Arial"/>
          <w:color w:val="555559"/>
          <w:sz w:val="20"/>
          <w:szCs w:val="20"/>
          <w:lang w:val="en-AU" w:eastAsia="x-none"/>
        </w:rPr>
      </w:pPr>
      <w:r w:rsidRPr="00B578F5">
        <w:rPr>
          <w:rFonts w:ascii="Arial" w:eastAsia="Times New Roman" w:hAnsi="Arial" w:cs="Arial"/>
          <w:color w:val="555559"/>
          <w:sz w:val="20"/>
          <w:szCs w:val="20"/>
          <w:lang w:val="en-AU" w:eastAsia="x-none"/>
        </w:rPr>
        <w:t>physical manipulation</w:t>
      </w:r>
    </w:p>
    <w:p w14:paraId="4BC7A948" w14:textId="77777777" w:rsidR="00B578F5" w:rsidRPr="00B578F5" w:rsidRDefault="00B578F5" w:rsidP="0005012C">
      <w:pPr>
        <w:pStyle w:val="ListParagraph"/>
        <w:numPr>
          <w:ilvl w:val="0"/>
          <w:numId w:val="34"/>
        </w:numPr>
        <w:tabs>
          <w:tab w:val="left" w:pos="426"/>
        </w:tabs>
        <w:spacing w:before="120" w:after="120"/>
        <w:ind w:left="0" w:hanging="5"/>
        <w:contextualSpacing w:val="0"/>
        <w:rPr>
          <w:rFonts w:ascii="Arial" w:eastAsia="Times New Roman" w:hAnsi="Arial" w:cs="Arial"/>
          <w:color w:val="555559"/>
          <w:sz w:val="20"/>
          <w:szCs w:val="20"/>
          <w:lang w:val="en-AU" w:eastAsia="x-none"/>
        </w:rPr>
      </w:pPr>
      <w:r w:rsidRPr="00B578F5">
        <w:rPr>
          <w:rFonts w:ascii="Arial" w:eastAsia="Times New Roman" w:hAnsi="Arial" w:cs="Arial"/>
          <w:color w:val="555559"/>
          <w:sz w:val="20"/>
          <w:szCs w:val="20"/>
          <w:lang w:val="en-AU" w:eastAsia="x-none"/>
        </w:rPr>
        <w:t>serious contra-indications may apply</w:t>
      </w:r>
    </w:p>
    <w:p w14:paraId="45B61D01" w14:textId="77777777" w:rsidR="00B578F5" w:rsidRPr="00B578F5" w:rsidRDefault="00B578F5" w:rsidP="0005012C">
      <w:pPr>
        <w:pStyle w:val="ListParagraph"/>
        <w:numPr>
          <w:ilvl w:val="0"/>
          <w:numId w:val="34"/>
        </w:numPr>
        <w:tabs>
          <w:tab w:val="left" w:pos="426"/>
        </w:tabs>
        <w:spacing w:before="120" w:after="120"/>
        <w:ind w:left="0" w:hanging="5"/>
        <w:contextualSpacing w:val="0"/>
        <w:rPr>
          <w:rFonts w:ascii="Arial" w:eastAsia="Times New Roman" w:hAnsi="Arial" w:cs="Arial"/>
          <w:color w:val="555559"/>
          <w:sz w:val="20"/>
          <w:szCs w:val="20"/>
          <w:lang w:val="en-AU" w:eastAsia="x-none"/>
        </w:rPr>
      </w:pPr>
      <w:r w:rsidRPr="00B578F5">
        <w:rPr>
          <w:rFonts w:ascii="Arial" w:eastAsia="Times New Roman" w:hAnsi="Arial" w:cs="Arial"/>
          <w:color w:val="555559"/>
          <w:sz w:val="20"/>
          <w:szCs w:val="20"/>
          <w:lang w:val="en-AU" w:eastAsia="x-none"/>
        </w:rPr>
        <w:t>treatments that deal with or may impact on the mental or emotional health of a client</w:t>
      </w:r>
    </w:p>
    <w:p w14:paraId="768384C7" w14:textId="77777777" w:rsidR="00B578F5" w:rsidRPr="00B578F5" w:rsidRDefault="00B578F5" w:rsidP="0005012C">
      <w:pPr>
        <w:pStyle w:val="ListParagraph"/>
        <w:numPr>
          <w:ilvl w:val="0"/>
          <w:numId w:val="34"/>
        </w:numPr>
        <w:tabs>
          <w:tab w:val="left" w:pos="426"/>
        </w:tabs>
        <w:spacing w:before="120" w:after="120"/>
        <w:ind w:left="0" w:hanging="5"/>
        <w:contextualSpacing w:val="0"/>
        <w:rPr>
          <w:rFonts w:ascii="Arial" w:eastAsia="Times New Roman" w:hAnsi="Arial" w:cs="Arial"/>
          <w:color w:val="555559"/>
          <w:sz w:val="20"/>
          <w:szCs w:val="20"/>
          <w:lang w:val="en-AU" w:eastAsia="x-none"/>
        </w:rPr>
      </w:pPr>
      <w:r w:rsidRPr="00B578F5">
        <w:rPr>
          <w:rFonts w:ascii="Arial" w:eastAsia="Times New Roman" w:hAnsi="Arial" w:cs="Arial"/>
          <w:color w:val="555559"/>
          <w:sz w:val="20"/>
          <w:szCs w:val="20"/>
          <w:lang w:val="en-AU" w:eastAsia="x-none"/>
        </w:rPr>
        <w:t>possible financial impact on a client</w:t>
      </w:r>
    </w:p>
    <w:p w14:paraId="2E89C932" w14:textId="77777777" w:rsidR="00B578F5" w:rsidRPr="00B578F5" w:rsidRDefault="00B578F5" w:rsidP="0005012C">
      <w:pPr>
        <w:pStyle w:val="ListParagraph"/>
        <w:numPr>
          <w:ilvl w:val="0"/>
          <w:numId w:val="34"/>
        </w:numPr>
        <w:tabs>
          <w:tab w:val="left" w:pos="426"/>
        </w:tabs>
        <w:spacing w:before="120" w:after="120"/>
        <w:ind w:left="0" w:hanging="5"/>
        <w:contextualSpacing w:val="0"/>
        <w:rPr>
          <w:rFonts w:ascii="Arial" w:eastAsia="Times New Roman" w:hAnsi="Arial" w:cs="Arial"/>
          <w:color w:val="555559"/>
          <w:sz w:val="20"/>
          <w:szCs w:val="20"/>
          <w:lang w:val="en-AU" w:eastAsia="x-none"/>
        </w:rPr>
      </w:pPr>
      <w:r w:rsidRPr="00B578F5">
        <w:rPr>
          <w:rFonts w:ascii="Arial" w:eastAsia="Times New Roman" w:hAnsi="Arial" w:cs="Arial"/>
          <w:color w:val="555559"/>
          <w:sz w:val="20"/>
          <w:szCs w:val="20"/>
          <w:lang w:val="en-AU" w:eastAsia="x-none"/>
        </w:rPr>
        <w:t>first aid treatments</w:t>
      </w:r>
    </w:p>
    <w:p w14:paraId="76F8433A" w14:textId="77777777" w:rsidR="00B578F5" w:rsidRPr="00B578F5" w:rsidRDefault="00B578F5" w:rsidP="0005012C">
      <w:pPr>
        <w:pStyle w:val="ListParagraph"/>
        <w:numPr>
          <w:ilvl w:val="0"/>
          <w:numId w:val="34"/>
        </w:numPr>
        <w:tabs>
          <w:tab w:val="left" w:pos="426"/>
        </w:tabs>
        <w:spacing w:before="120" w:after="120"/>
        <w:ind w:left="0" w:hanging="5"/>
        <w:contextualSpacing w:val="0"/>
        <w:rPr>
          <w:rFonts w:ascii="Arial" w:eastAsia="Times New Roman" w:hAnsi="Arial" w:cs="Arial"/>
          <w:color w:val="555559"/>
          <w:sz w:val="20"/>
          <w:szCs w:val="20"/>
          <w:lang w:val="en-AU" w:eastAsia="x-none"/>
        </w:rPr>
      </w:pPr>
      <w:r w:rsidRPr="00B578F5">
        <w:rPr>
          <w:rFonts w:ascii="Arial" w:eastAsia="Times New Roman" w:hAnsi="Arial" w:cs="Arial"/>
          <w:color w:val="555559"/>
          <w:sz w:val="20"/>
          <w:szCs w:val="20"/>
          <w:lang w:val="en-AU" w:eastAsia="x-none"/>
        </w:rPr>
        <w:t>working in a dangerous or hazardous environment</w:t>
      </w:r>
    </w:p>
    <w:p w14:paraId="2D37ED86" w14:textId="77777777" w:rsidR="00B578F5" w:rsidRPr="00B578F5" w:rsidRDefault="00B578F5" w:rsidP="0005012C">
      <w:pPr>
        <w:pStyle w:val="ListParagraph"/>
        <w:numPr>
          <w:ilvl w:val="0"/>
          <w:numId w:val="34"/>
        </w:numPr>
        <w:tabs>
          <w:tab w:val="left" w:pos="426"/>
        </w:tabs>
        <w:spacing w:before="120" w:after="120"/>
        <w:ind w:left="0" w:hanging="5"/>
        <w:contextualSpacing w:val="0"/>
        <w:rPr>
          <w:rFonts w:ascii="Arial" w:eastAsia="Times New Roman" w:hAnsi="Arial" w:cs="Arial"/>
          <w:color w:val="555559"/>
          <w:sz w:val="20"/>
          <w:szCs w:val="20"/>
          <w:lang w:val="en-AU" w:eastAsia="x-none"/>
        </w:rPr>
      </w:pPr>
      <w:r w:rsidRPr="00B578F5">
        <w:rPr>
          <w:rFonts w:ascii="Arial" w:eastAsia="Times New Roman" w:hAnsi="Arial" w:cs="Arial"/>
          <w:color w:val="555559"/>
          <w:sz w:val="20"/>
          <w:szCs w:val="20"/>
          <w:lang w:val="en-AU" w:eastAsia="x-none"/>
        </w:rPr>
        <w:t>working with equipment that has the potential to cause injury</w:t>
      </w:r>
    </w:p>
    <w:p w14:paraId="55A0056B" w14:textId="77777777" w:rsidR="00B578F5" w:rsidRPr="00B578F5" w:rsidRDefault="00B578F5" w:rsidP="0005012C">
      <w:pPr>
        <w:pStyle w:val="ListParagraph"/>
        <w:numPr>
          <w:ilvl w:val="0"/>
          <w:numId w:val="34"/>
        </w:numPr>
        <w:tabs>
          <w:tab w:val="left" w:pos="426"/>
        </w:tabs>
        <w:spacing w:before="120" w:after="120"/>
        <w:ind w:left="0" w:hanging="5"/>
        <w:contextualSpacing w:val="0"/>
        <w:rPr>
          <w:rFonts w:ascii="Arial" w:eastAsia="Times New Roman" w:hAnsi="Arial" w:cs="Arial"/>
          <w:color w:val="555559"/>
          <w:sz w:val="20"/>
          <w:szCs w:val="20"/>
          <w:lang w:val="en-AU" w:eastAsia="x-none"/>
        </w:rPr>
      </w:pPr>
      <w:r w:rsidRPr="00B578F5">
        <w:rPr>
          <w:rFonts w:ascii="Arial" w:eastAsia="Times New Roman" w:hAnsi="Arial" w:cs="Arial"/>
          <w:color w:val="555559"/>
          <w:sz w:val="20"/>
          <w:szCs w:val="20"/>
          <w:lang w:val="en-AU" w:eastAsia="x-none"/>
        </w:rPr>
        <w:t>working with animals</w:t>
      </w:r>
    </w:p>
    <w:p w14:paraId="76FCCE9B" w14:textId="41D62EEE" w:rsidR="00B578F5" w:rsidRDefault="00B578F5" w:rsidP="0005012C">
      <w:pPr>
        <w:pStyle w:val="ListParagraph"/>
        <w:numPr>
          <w:ilvl w:val="0"/>
          <w:numId w:val="34"/>
        </w:numPr>
        <w:tabs>
          <w:tab w:val="left" w:pos="426"/>
        </w:tabs>
        <w:spacing w:before="120" w:after="120"/>
        <w:ind w:left="0" w:hanging="5"/>
        <w:contextualSpacing w:val="0"/>
        <w:rPr>
          <w:rFonts w:ascii="Arial" w:eastAsia="Times New Roman" w:hAnsi="Arial" w:cs="Arial"/>
          <w:color w:val="555559"/>
          <w:sz w:val="20"/>
          <w:szCs w:val="20"/>
          <w:lang w:val="en-AU" w:eastAsia="x-none"/>
        </w:rPr>
      </w:pPr>
      <w:r w:rsidRPr="00B578F5">
        <w:rPr>
          <w:rFonts w:ascii="Arial" w:eastAsia="Times New Roman" w:hAnsi="Arial" w:cs="Arial"/>
          <w:color w:val="555559"/>
          <w:sz w:val="20"/>
          <w:szCs w:val="20"/>
          <w:lang w:val="en-AU" w:eastAsia="x-none"/>
        </w:rPr>
        <w:t>working with children</w:t>
      </w:r>
    </w:p>
    <w:p w14:paraId="293E762C" w14:textId="77777777" w:rsidR="00C62F19" w:rsidRPr="00C62F19" w:rsidRDefault="00C62F19" w:rsidP="0005012C">
      <w:pPr>
        <w:pStyle w:val="ListParagraph"/>
        <w:numPr>
          <w:ilvl w:val="0"/>
          <w:numId w:val="34"/>
        </w:numPr>
        <w:tabs>
          <w:tab w:val="left" w:pos="426"/>
        </w:tabs>
        <w:spacing w:before="120" w:after="120"/>
        <w:ind w:left="426" w:hanging="426"/>
        <w:contextualSpacing w:val="0"/>
        <w:rPr>
          <w:rFonts w:ascii="Arial" w:eastAsia="Times New Roman" w:hAnsi="Arial" w:cs="Arial"/>
          <w:color w:val="555559"/>
          <w:sz w:val="20"/>
          <w:szCs w:val="20"/>
          <w:lang w:val="en-AU" w:eastAsia="x-none"/>
        </w:rPr>
      </w:pPr>
      <w:r w:rsidRPr="00C62F19">
        <w:rPr>
          <w:rFonts w:ascii="Arial" w:eastAsia="Times New Roman" w:hAnsi="Arial" w:cs="Arial"/>
          <w:color w:val="555559"/>
          <w:sz w:val="20"/>
          <w:szCs w:val="20"/>
          <w:lang w:val="en-AU" w:eastAsia="x-none"/>
        </w:rPr>
        <w:t>Working with individuals in vulnerable circumstances e.g. elderly, physically or intellectually disabled, mental illness, substance abuse, ATSI, family violence etc</w:t>
      </w:r>
    </w:p>
    <w:p w14:paraId="5C484E53" w14:textId="77777777" w:rsidR="00C62F19" w:rsidRPr="00C62F19" w:rsidRDefault="00C62F19" w:rsidP="0005012C">
      <w:pPr>
        <w:pStyle w:val="ListParagraph"/>
        <w:numPr>
          <w:ilvl w:val="0"/>
          <w:numId w:val="34"/>
        </w:numPr>
        <w:tabs>
          <w:tab w:val="left" w:pos="426"/>
        </w:tabs>
        <w:spacing w:before="120" w:after="120"/>
        <w:ind w:left="0" w:hanging="5"/>
        <w:contextualSpacing w:val="0"/>
        <w:rPr>
          <w:rFonts w:ascii="Arial" w:eastAsia="Times New Roman" w:hAnsi="Arial" w:cs="Arial"/>
          <w:color w:val="555559"/>
          <w:sz w:val="20"/>
          <w:szCs w:val="20"/>
          <w:lang w:val="en-AU" w:eastAsia="x-none"/>
        </w:rPr>
      </w:pPr>
      <w:r w:rsidRPr="00C62F19">
        <w:rPr>
          <w:rFonts w:ascii="Arial" w:eastAsia="Times New Roman" w:hAnsi="Arial" w:cs="Arial"/>
          <w:color w:val="555559"/>
          <w:sz w:val="20"/>
          <w:szCs w:val="20"/>
          <w:lang w:val="en-AU" w:eastAsia="x-none"/>
        </w:rPr>
        <w:t>Impact on public safety e.g. emergency operations, firefighting, crowd control, security, etc.</w:t>
      </w:r>
    </w:p>
    <w:p w14:paraId="5CF1A5E9" w14:textId="77777777" w:rsidR="00C62F19" w:rsidRPr="00C62F19" w:rsidRDefault="00C62F19" w:rsidP="0005012C">
      <w:pPr>
        <w:pStyle w:val="ListParagraph"/>
        <w:numPr>
          <w:ilvl w:val="0"/>
          <w:numId w:val="34"/>
        </w:numPr>
        <w:tabs>
          <w:tab w:val="left" w:pos="426"/>
        </w:tabs>
        <w:spacing w:before="120" w:after="120"/>
        <w:ind w:left="0" w:hanging="5"/>
        <w:contextualSpacing w:val="0"/>
        <w:rPr>
          <w:rFonts w:ascii="Arial" w:eastAsia="Times New Roman" w:hAnsi="Arial" w:cs="Arial"/>
          <w:color w:val="555559"/>
          <w:sz w:val="20"/>
          <w:szCs w:val="20"/>
          <w:lang w:val="en-AU" w:eastAsia="x-none"/>
        </w:rPr>
      </w:pPr>
      <w:r w:rsidRPr="00C62F19">
        <w:rPr>
          <w:rFonts w:ascii="Arial" w:eastAsia="Times New Roman" w:hAnsi="Arial" w:cs="Arial"/>
          <w:color w:val="555559"/>
          <w:sz w:val="20"/>
          <w:szCs w:val="20"/>
          <w:lang w:val="en-AU" w:eastAsia="x-none"/>
        </w:rPr>
        <w:t>Use of firearms</w:t>
      </w:r>
    </w:p>
    <w:p w14:paraId="0C87690F" w14:textId="77777777" w:rsidR="00C62F19" w:rsidRPr="00A849A1" w:rsidRDefault="00C62F19" w:rsidP="0005012C">
      <w:pPr>
        <w:tabs>
          <w:tab w:val="left" w:pos="426"/>
        </w:tabs>
        <w:spacing w:before="120" w:after="120"/>
        <w:ind w:hanging="5"/>
        <w:rPr>
          <w:rFonts w:ascii="Arial" w:eastAsia="Times New Roman" w:hAnsi="Arial" w:cs="Arial"/>
          <w:color w:val="555559"/>
          <w:sz w:val="20"/>
          <w:szCs w:val="20"/>
          <w:lang w:val="en-AU" w:eastAsia="x-none"/>
        </w:rPr>
      </w:pPr>
    </w:p>
    <w:tbl>
      <w:tblPr>
        <w:tblStyle w:val="TableGrid"/>
        <w:tblW w:w="10348" w:type="dxa"/>
        <w:tblInd w:w="5" w:type="dxa"/>
        <w:tblLayout w:type="fixed"/>
        <w:tblLook w:val="04A0" w:firstRow="1" w:lastRow="0" w:firstColumn="1" w:lastColumn="0" w:noHBand="0" w:noVBand="1"/>
      </w:tblPr>
      <w:tblGrid>
        <w:gridCol w:w="671"/>
        <w:gridCol w:w="2448"/>
        <w:gridCol w:w="7229"/>
      </w:tblGrid>
      <w:tr w:rsidR="00B578F5" w:rsidRPr="00E7450B" w14:paraId="6291BDA6" w14:textId="77777777" w:rsidTr="00E568D3">
        <w:trPr>
          <w:trHeight w:val="363"/>
        </w:trPr>
        <w:tc>
          <w:tcPr>
            <w:tcW w:w="10348" w:type="dxa"/>
            <w:gridSpan w:val="3"/>
            <w:tcBorders>
              <w:top w:val="nil"/>
              <w:left w:val="nil"/>
              <w:bottom w:val="nil"/>
              <w:right w:val="nil"/>
            </w:tcBorders>
            <w:shd w:val="clear" w:color="auto" w:fill="103D64"/>
          </w:tcPr>
          <w:p w14:paraId="17318A42" w14:textId="72A32BAC" w:rsidR="00B578F5" w:rsidRPr="0005012C" w:rsidRDefault="00B578F5" w:rsidP="0005012C">
            <w:pPr>
              <w:pStyle w:val="VRQAbulletlist"/>
              <w:numPr>
                <w:ilvl w:val="0"/>
                <w:numId w:val="0"/>
              </w:numPr>
              <w:spacing w:before="120" w:after="120"/>
              <w:rPr>
                <w:b/>
                <w:color w:val="FFFFFF" w:themeColor="background1"/>
              </w:rPr>
            </w:pPr>
            <w:r w:rsidRPr="0005012C">
              <w:rPr>
                <w:b/>
                <w:color w:val="FFFFFF" w:themeColor="background1"/>
              </w:rPr>
              <w:lastRenderedPageBreak/>
              <w:t xml:space="preserve">What should you do if you wish to accredit a course that might fall into the potential </w:t>
            </w:r>
            <w:r w:rsidR="007D43FC" w:rsidRPr="0005012C">
              <w:rPr>
                <w:b/>
                <w:color w:val="FFFFFF" w:themeColor="background1"/>
              </w:rPr>
              <w:t>high-risk</w:t>
            </w:r>
            <w:r w:rsidRPr="0005012C">
              <w:rPr>
                <w:b/>
                <w:color w:val="FFFFFF" w:themeColor="background1"/>
              </w:rPr>
              <w:t xml:space="preserve"> category?</w:t>
            </w:r>
          </w:p>
        </w:tc>
      </w:tr>
      <w:tr w:rsidR="00B578F5" w:rsidRPr="00E7450B" w14:paraId="688A6D5F" w14:textId="77777777" w:rsidTr="00022802">
        <w:trPr>
          <w:trHeight w:val="363"/>
        </w:trPr>
        <w:tc>
          <w:tcPr>
            <w:tcW w:w="671" w:type="dxa"/>
            <w:tcBorders>
              <w:top w:val="nil"/>
              <w:left w:val="nil"/>
              <w:bottom w:val="dotted" w:sz="2" w:space="0" w:color="888B8D" w:themeColor="accent2"/>
              <w:right w:val="dotted" w:sz="2" w:space="0" w:color="888B8D" w:themeColor="accent2"/>
            </w:tcBorders>
          </w:tcPr>
          <w:p w14:paraId="0C256193" w14:textId="7CA7ACC3" w:rsidR="00B578F5" w:rsidRPr="0005012C" w:rsidRDefault="00B578F5" w:rsidP="0005012C">
            <w:pPr>
              <w:pStyle w:val="VRQAIntro"/>
              <w:spacing w:before="120" w:after="120"/>
              <w:rPr>
                <w:sz w:val="20"/>
                <w:szCs w:val="20"/>
              </w:rPr>
            </w:pPr>
            <w:r w:rsidRPr="0005012C">
              <w:rPr>
                <w:sz w:val="20"/>
                <w:szCs w:val="20"/>
              </w:rPr>
              <w:t>1</w:t>
            </w:r>
            <w:r w:rsidR="001F56D0" w:rsidRPr="0005012C">
              <w:rPr>
                <w:sz w:val="20"/>
                <w:szCs w:val="20"/>
              </w:rPr>
              <w:t>.</w:t>
            </w:r>
          </w:p>
        </w:tc>
        <w:tc>
          <w:tcPr>
            <w:tcW w:w="2448" w:type="dxa"/>
            <w:tcBorders>
              <w:top w:val="nil"/>
              <w:left w:val="dotted" w:sz="2" w:space="0" w:color="888B8D" w:themeColor="accent2"/>
              <w:bottom w:val="dotted" w:sz="2" w:space="0" w:color="888B8D" w:themeColor="accent2"/>
              <w:right w:val="dotted" w:sz="2" w:space="0" w:color="888B8D" w:themeColor="accent2"/>
            </w:tcBorders>
          </w:tcPr>
          <w:p w14:paraId="111CF6D5" w14:textId="21D61C8F" w:rsidR="00B578F5" w:rsidRPr="0005012C" w:rsidRDefault="00B578F5" w:rsidP="0005012C">
            <w:pPr>
              <w:pStyle w:val="VRQAIntro"/>
              <w:spacing w:before="120" w:after="120"/>
              <w:rPr>
                <w:spacing w:val="-4"/>
                <w:sz w:val="20"/>
                <w:szCs w:val="20"/>
              </w:rPr>
            </w:pPr>
            <w:r w:rsidRPr="0005012C">
              <w:rPr>
                <w:spacing w:val="-4"/>
                <w:sz w:val="20"/>
                <w:szCs w:val="20"/>
              </w:rPr>
              <w:t xml:space="preserve">Course </w:t>
            </w:r>
            <w:r w:rsidR="00571C0C" w:rsidRPr="0005012C">
              <w:rPr>
                <w:spacing w:val="-4"/>
                <w:sz w:val="20"/>
                <w:szCs w:val="20"/>
              </w:rPr>
              <w:t>proposal declaration</w:t>
            </w:r>
          </w:p>
        </w:tc>
        <w:tc>
          <w:tcPr>
            <w:tcW w:w="7229" w:type="dxa"/>
            <w:tcBorders>
              <w:top w:val="nil"/>
              <w:left w:val="dotted" w:sz="2" w:space="0" w:color="888B8D" w:themeColor="accent2"/>
              <w:bottom w:val="dotted" w:sz="2" w:space="0" w:color="888B8D" w:themeColor="accent2"/>
              <w:right w:val="nil"/>
            </w:tcBorders>
          </w:tcPr>
          <w:p w14:paraId="50B5F72F" w14:textId="77777777" w:rsidR="00D40FC8" w:rsidRPr="0005012C" w:rsidRDefault="00571C0C" w:rsidP="0005012C">
            <w:pPr>
              <w:spacing w:before="120" w:after="120"/>
              <w:rPr>
                <w:rFonts w:ascii="Arial" w:eastAsia="Times New Roman" w:hAnsi="Arial" w:cs="Arial"/>
                <w:color w:val="555559"/>
                <w:sz w:val="20"/>
                <w:szCs w:val="20"/>
                <w:lang w:val="en-AU" w:eastAsia="x-none"/>
              </w:rPr>
            </w:pPr>
            <w:r w:rsidRPr="0005012C">
              <w:rPr>
                <w:rFonts w:ascii="Arial" w:eastAsia="Times New Roman" w:hAnsi="Arial" w:cs="Arial"/>
                <w:color w:val="555559"/>
                <w:sz w:val="20"/>
                <w:szCs w:val="20"/>
                <w:lang w:eastAsia="x-none"/>
              </w:rPr>
              <w:t>Before completing and submitting the course proposal declaration, you must discuss your proposal with the VRQA.</w:t>
            </w:r>
            <w:r w:rsidR="00B578F5" w:rsidRPr="0005012C">
              <w:rPr>
                <w:rFonts w:ascii="Arial" w:eastAsia="Times New Roman" w:hAnsi="Arial" w:cs="Arial"/>
                <w:color w:val="555559"/>
                <w:sz w:val="20"/>
                <w:szCs w:val="20"/>
                <w:lang w:val="en-AU" w:eastAsia="x-none"/>
              </w:rPr>
              <w:t xml:space="preserve"> </w:t>
            </w:r>
          </w:p>
          <w:p w14:paraId="1F360639" w14:textId="55BD0D59" w:rsidR="00B578F5" w:rsidRPr="0005012C" w:rsidRDefault="00B578F5" w:rsidP="0005012C">
            <w:pPr>
              <w:spacing w:before="120" w:after="120"/>
              <w:rPr>
                <w:rFonts w:ascii="Arial" w:eastAsia="Times New Roman" w:hAnsi="Arial" w:cs="Arial"/>
                <w:color w:val="555559"/>
                <w:sz w:val="20"/>
                <w:szCs w:val="20"/>
                <w:lang w:val="en-AU" w:eastAsia="x-none"/>
              </w:rPr>
            </w:pPr>
            <w:r w:rsidRPr="0005012C">
              <w:rPr>
                <w:rFonts w:ascii="Arial" w:eastAsia="Times New Roman" w:hAnsi="Arial" w:cs="Arial"/>
                <w:color w:val="555559"/>
                <w:sz w:val="20"/>
                <w:szCs w:val="20"/>
                <w:lang w:val="en-AU" w:eastAsia="x-none"/>
              </w:rPr>
              <w:t>The VRQA has general requirements for all course</w:t>
            </w:r>
            <w:r w:rsidR="00B929FD" w:rsidRPr="0005012C">
              <w:rPr>
                <w:rFonts w:ascii="Arial" w:eastAsia="Times New Roman" w:hAnsi="Arial" w:cs="Arial"/>
                <w:color w:val="555559"/>
                <w:sz w:val="20"/>
                <w:szCs w:val="20"/>
                <w:lang w:val="en-AU" w:eastAsia="x-none"/>
              </w:rPr>
              <w:t xml:space="preserve">s or </w:t>
            </w:r>
            <w:r w:rsidR="00C13692" w:rsidRPr="0005012C">
              <w:rPr>
                <w:rFonts w:ascii="Arial" w:eastAsia="Times New Roman" w:hAnsi="Arial" w:cs="Arial"/>
                <w:color w:val="555559"/>
                <w:sz w:val="20"/>
                <w:szCs w:val="20"/>
                <w:lang w:val="en-AU" w:eastAsia="x-none"/>
              </w:rPr>
              <w:t>qualification</w:t>
            </w:r>
            <w:r w:rsidR="00B929FD" w:rsidRPr="0005012C">
              <w:rPr>
                <w:rFonts w:ascii="Arial" w:eastAsia="Times New Roman" w:hAnsi="Arial" w:cs="Arial"/>
                <w:color w:val="555559"/>
                <w:sz w:val="20"/>
                <w:szCs w:val="20"/>
                <w:lang w:val="en-AU" w:eastAsia="x-none"/>
              </w:rPr>
              <w:t xml:space="preserve">s and </w:t>
            </w:r>
            <w:r w:rsidRPr="0005012C">
              <w:rPr>
                <w:rFonts w:ascii="Arial" w:eastAsia="Times New Roman" w:hAnsi="Arial" w:cs="Arial"/>
                <w:color w:val="555559"/>
                <w:sz w:val="20"/>
                <w:szCs w:val="20"/>
                <w:lang w:val="en-AU" w:eastAsia="x-none"/>
              </w:rPr>
              <w:t xml:space="preserve">will consider each course </w:t>
            </w:r>
            <w:r w:rsidR="00B929FD" w:rsidRPr="0005012C">
              <w:rPr>
                <w:rFonts w:ascii="Arial" w:eastAsia="Times New Roman" w:hAnsi="Arial" w:cs="Arial"/>
                <w:color w:val="555559"/>
                <w:sz w:val="20"/>
                <w:szCs w:val="20"/>
                <w:lang w:val="en-AU" w:eastAsia="x-none"/>
              </w:rPr>
              <w:t xml:space="preserve">proposal submission </w:t>
            </w:r>
            <w:r w:rsidRPr="0005012C">
              <w:rPr>
                <w:rFonts w:ascii="Arial" w:eastAsia="Times New Roman" w:hAnsi="Arial" w:cs="Arial"/>
                <w:color w:val="555559"/>
                <w:sz w:val="20"/>
                <w:szCs w:val="20"/>
                <w:lang w:val="en-AU" w:eastAsia="x-none"/>
              </w:rPr>
              <w:t xml:space="preserve">on a </w:t>
            </w:r>
            <w:proofErr w:type="gramStart"/>
            <w:r w:rsidRPr="0005012C">
              <w:rPr>
                <w:rFonts w:ascii="Arial" w:eastAsia="Times New Roman" w:hAnsi="Arial" w:cs="Arial"/>
                <w:color w:val="555559"/>
                <w:sz w:val="20"/>
                <w:szCs w:val="20"/>
                <w:lang w:val="en-AU" w:eastAsia="x-none"/>
              </w:rPr>
              <w:t>case by case</w:t>
            </w:r>
            <w:proofErr w:type="gramEnd"/>
            <w:r w:rsidRPr="0005012C">
              <w:rPr>
                <w:rFonts w:ascii="Arial" w:eastAsia="Times New Roman" w:hAnsi="Arial" w:cs="Arial"/>
                <w:color w:val="555559"/>
                <w:sz w:val="20"/>
                <w:szCs w:val="20"/>
                <w:lang w:val="en-AU" w:eastAsia="x-none"/>
              </w:rPr>
              <w:t xml:space="preserve"> basis.</w:t>
            </w:r>
          </w:p>
          <w:p w14:paraId="79AC7827" w14:textId="42668E54" w:rsidR="00B578F5" w:rsidRPr="0005012C" w:rsidRDefault="00B929FD" w:rsidP="0005012C">
            <w:pPr>
              <w:spacing w:before="120" w:after="120"/>
              <w:rPr>
                <w:sz w:val="20"/>
                <w:szCs w:val="20"/>
              </w:rPr>
            </w:pPr>
            <w:r w:rsidRPr="0005012C">
              <w:rPr>
                <w:rFonts w:ascii="Arial" w:eastAsia="Times New Roman" w:hAnsi="Arial" w:cs="Arial"/>
                <w:color w:val="555559"/>
                <w:sz w:val="20"/>
                <w:szCs w:val="20"/>
                <w:lang w:val="en-AU" w:eastAsia="x-none"/>
              </w:rPr>
              <w:t xml:space="preserve">If the VRQA considers the course </w:t>
            </w:r>
            <w:r w:rsidRPr="0005012C">
              <w:rPr>
                <w:rFonts w:ascii="Arial" w:eastAsia="Times New Roman" w:hAnsi="Arial" w:cs="Arial"/>
                <w:color w:val="555559"/>
                <w:sz w:val="20"/>
                <w:szCs w:val="20"/>
                <w:lang w:eastAsia="x-none"/>
              </w:rPr>
              <w:t xml:space="preserve">potentially high-risk, you must complete and submit a risk assessment form with your course accreditation </w:t>
            </w:r>
            <w:r w:rsidR="00D40FC8" w:rsidRPr="0005012C">
              <w:rPr>
                <w:rFonts w:ascii="Arial" w:eastAsia="Times New Roman" w:hAnsi="Arial" w:cs="Arial"/>
                <w:color w:val="555559"/>
                <w:sz w:val="20"/>
                <w:szCs w:val="20"/>
                <w:lang w:eastAsia="x-none"/>
              </w:rPr>
              <w:t>submission</w:t>
            </w:r>
            <w:r w:rsidRPr="0005012C">
              <w:rPr>
                <w:rFonts w:ascii="Arial" w:eastAsia="Times New Roman" w:hAnsi="Arial" w:cs="Arial"/>
                <w:color w:val="555559"/>
                <w:sz w:val="20"/>
                <w:szCs w:val="20"/>
                <w:lang w:eastAsia="x-none"/>
              </w:rPr>
              <w:t>.</w:t>
            </w:r>
          </w:p>
        </w:tc>
      </w:tr>
      <w:tr w:rsidR="00B578F5" w:rsidRPr="00E7450B" w14:paraId="7F286E3F" w14:textId="77777777" w:rsidTr="00C13692">
        <w:trPr>
          <w:trHeight w:val="363"/>
        </w:trPr>
        <w:tc>
          <w:tcPr>
            <w:tcW w:w="671" w:type="dxa"/>
            <w:tcBorders>
              <w:top w:val="dotted" w:sz="2" w:space="0" w:color="888B8D" w:themeColor="accent2"/>
              <w:left w:val="nil"/>
              <w:bottom w:val="dotted" w:sz="2" w:space="0" w:color="888B8D" w:themeColor="accent2"/>
              <w:right w:val="dotted" w:sz="2" w:space="0" w:color="888B8D" w:themeColor="accent2"/>
            </w:tcBorders>
          </w:tcPr>
          <w:p w14:paraId="2192C36F" w14:textId="4E420A15" w:rsidR="00B578F5" w:rsidRPr="0005012C" w:rsidRDefault="00B578F5" w:rsidP="0005012C">
            <w:pPr>
              <w:pStyle w:val="VRQAIntro"/>
              <w:spacing w:before="120" w:after="120"/>
              <w:rPr>
                <w:sz w:val="20"/>
                <w:szCs w:val="20"/>
              </w:rPr>
            </w:pPr>
            <w:r w:rsidRPr="0005012C">
              <w:rPr>
                <w:sz w:val="20"/>
                <w:szCs w:val="20"/>
              </w:rPr>
              <w:t>2</w:t>
            </w:r>
            <w:r w:rsidR="001F56D0" w:rsidRPr="0005012C">
              <w:rPr>
                <w:sz w:val="20"/>
                <w:szCs w:val="20"/>
              </w:rPr>
              <w:t>.</w:t>
            </w:r>
          </w:p>
        </w:tc>
        <w:tc>
          <w:tcPr>
            <w:tcW w:w="244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6603EB6" w14:textId="2EFBD902" w:rsidR="00B578F5" w:rsidRPr="0005012C" w:rsidRDefault="00B929FD" w:rsidP="0005012C">
            <w:pPr>
              <w:pStyle w:val="VRQAIntro"/>
              <w:spacing w:before="120" w:after="120"/>
              <w:rPr>
                <w:spacing w:val="-4"/>
                <w:sz w:val="20"/>
                <w:szCs w:val="20"/>
              </w:rPr>
            </w:pPr>
            <w:r w:rsidRPr="0005012C">
              <w:rPr>
                <w:spacing w:val="-4"/>
                <w:sz w:val="20"/>
                <w:szCs w:val="20"/>
              </w:rPr>
              <w:t xml:space="preserve">Course </w:t>
            </w:r>
            <w:r w:rsidR="00B578F5" w:rsidRPr="0005012C">
              <w:rPr>
                <w:spacing w:val="-4"/>
                <w:sz w:val="20"/>
                <w:szCs w:val="20"/>
              </w:rPr>
              <w:t>accreditation submission</w:t>
            </w:r>
          </w:p>
        </w:tc>
        <w:tc>
          <w:tcPr>
            <w:tcW w:w="7229" w:type="dxa"/>
            <w:tcBorders>
              <w:top w:val="dotted" w:sz="2" w:space="0" w:color="888B8D" w:themeColor="accent2"/>
              <w:left w:val="dotted" w:sz="2" w:space="0" w:color="888B8D" w:themeColor="accent2"/>
              <w:bottom w:val="dotted" w:sz="2" w:space="0" w:color="888B8D" w:themeColor="accent2"/>
              <w:right w:val="nil"/>
            </w:tcBorders>
          </w:tcPr>
          <w:p w14:paraId="5AD04814" w14:textId="769B78A2" w:rsidR="00CE6C76" w:rsidRPr="0005012C" w:rsidRDefault="00B578F5" w:rsidP="0005012C">
            <w:pPr>
              <w:spacing w:before="120" w:after="120"/>
              <w:rPr>
                <w:rFonts w:ascii="Arial" w:eastAsia="Times New Roman" w:hAnsi="Arial" w:cs="Arial"/>
                <w:color w:val="007EB3" w:themeColor="accent1"/>
                <w:sz w:val="20"/>
                <w:szCs w:val="20"/>
                <w:lang w:val="en-AU" w:eastAsia="x-none"/>
              </w:rPr>
            </w:pPr>
            <w:r w:rsidRPr="0005012C">
              <w:rPr>
                <w:rFonts w:ascii="Arial" w:eastAsia="Times New Roman" w:hAnsi="Arial" w:cs="Arial"/>
                <w:color w:val="555559"/>
                <w:sz w:val="20"/>
                <w:szCs w:val="20"/>
                <w:lang w:val="en-AU" w:eastAsia="x-none"/>
              </w:rPr>
              <w:t xml:space="preserve">The VRQA has general requirements for all courses that comply with the </w:t>
            </w:r>
            <w:hyperlink r:id="rId14" w:history="1">
              <w:r w:rsidRPr="0005012C">
                <w:rPr>
                  <w:rStyle w:val="Hyperlink"/>
                  <w:rFonts w:ascii="Arial" w:eastAsia="Times New Roman" w:hAnsi="Arial" w:cs="Arial"/>
                  <w:color w:val="007EB3" w:themeColor="accent1"/>
                  <w:sz w:val="20"/>
                  <w:szCs w:val="20"/>
                  <w:lang w:val="en-AU" w:eastAsia="x-none"/>
                </w:rPr>
                <w:t xml:space="preserve">AQTF </w:t>
              </w:r>
              <w:r w:rsidR="00B929FD" w:rsidRPr="0005012C">
                <w:rPr>
                  <w:rStyle w:val="Hyperlink"/>
                  <w:rFonts w:ascii="Arial" w:eastAsia="Times New Roman" w:hAnsi="Arial" w:cs="Arial"/>
                  <w:color w:val="007EB3" w:themeColor="accent1"/>
                  <w:sz w:val="20"/>
                  <w:szCs w:val="20"/>
                  <w:lang w:val="en-AU" w:eastAsia="x-none"/>
                </w:rPr>
                <w:t xml:space="preserve">2021 </w:t>
              </w:r>
              <w:r w:rsidRPr="0005012C">
                <w:rPr>
                  <w:rStyle w:val="Hyperlink"/>
                  <w:rFonts w:ascii="Arial" w:eastAsia="Times New Roman" w:hAnsi="Arial" w:cs="Arial"/>
                  <w:color w:val="007EB3" w:themeColor="accent1"/>
                  <w:sz w:val="20"/>
                  <w:szCs w:val="20"/>
                  <w:lang w:val="en-AU" w:eastAsia="x-none"/>
                </w:rPr>
                <w:t>Standards</w:t>
              </w:r>
              <w:r w:rsidR="00B929FD" w:rsidRPr="0005012C">
                <w:rPr>
                  <w:rStyle w:val="Hyperlink"/>
                  <w:rFonts w:ascii="Arial" w:eastAsia="Times New Roman" w:hAnsi="Arial" w:cs="Arial"/>
                  <w:color w:val="007EB3" w:themeColor="accent1"/>
                  <w:sz w:val="20"/>
                  <w:szCs w:val="20"/>
                  <w:lang w:val="en-AU" w:eastAsia="x-none"/>
                </w:rPr>
                <w:t xml:space="preserve"> for Accredited courses</w:t>
              </w:r>
            </w:hyperlink>
            <w:r w:rsidRPr="0005012C">
              <w:rPr>
                <w:rFonts w:ascii="Arial" w:eastAsia="Times New Roman" w:hAnsi="Arial" w:cs="Arial"/>
                <w:color w:val="007EB3" w:themeColor="accent1"/>
                <w:sz w:val="20"/>
                <w:szCs w:val="20"/>
                <w:lang w:val="en-AU" w:eastAsia="x-none"/>
              </w:rPr>
              <w:t xml:space="preserve">. </w:t>
            </w:r>
          </w:p>
          <w:p w14:paraId="72CF6224" w14:textId="77777777" w:rsidR="00D161C7" w:rsidRPr="0005012C" w:rsidRDefault="00CE6C76" w:rsidP="0005012C">
            <w:pPr>
              <w:spacing w:before="120" w:after="120"/>
              <w:rPr>
                <w:rFonts w:ascii="Arial" w:eastAsia="Times New Roman" w:hAnsi="Arial" w:cs="Arial"/>
                <w:color w:val="555559"/>
                <w:sz w:val="20"/>
                <w:szCs w:val="20"/>
                <w:lang w:val="en-AU" w:eastAsia="x-none"/>
              </w:rPr>
            </w:pPr>
            <w:r w:rsidRPr="0005012C">
              <w:rPr>
                <w:rFonts w:ascii="Arial" w:eastAsia="Times New Roman" w:hAnsi="Arial" w:cs="Arial"/>
                <w:color w:val="555559"/>
                <w:sz w:val="20"/>
                <w:szCs w:val="20"/>
                <w:lang w:val="en-AU" w:eastAsia="x-none"/>
              </w:rPr>
              <w:t xml:space="preserve">Submission of courses with </w:t>
            </w:r>
            <w:r w:rsidR="00B578F5" w:rsidRPr="0005012C">
              <w:rPr>
                <w:rFonts w:ascii="Arial" w:eastAsia="Times New Roman" w:hAnsi="Arial" w:cs="Arial"/>
                <w:color w:val="555559"/>
                <w:sz w:val="20"/>
                <w:szCs w:val="20"/>
                <w:lang w:val="en-AU" w:eastAsia="x-none"/>
              </w:rPr>
              <w:t>areas of potential high risk must</w:t>
            </w:r>
            <w:r w:rsidRPr="0005012C">
              <w:rPr>
                <w:rFonts w:ascii="Arial" w:eastAsia="Times New Roman" w:hAnsi="Arial" w:cs="Arial"/>
                <w:color w:val="555559"/>
                <w:sz w:val="20"/>
                <w:szCs w:val="20"/>
                <w:lang w:val="en-AU" w:eastAsia="x-none"/>
              </w:rPr>
              <w:t xml:space="preserve"> </w:t>
            </w:r>
            <w:r w:rsidR="00B578F5" w:rsidRPr="0005012C">
              <w:rPr>
                <w:rFonts w:ascii="Arial" w:eastAsia="Times New Roman" w:hAnsi="Arial" w:cs="Arial"/>
                <w:color w:val="555559"/>
                <w:sz w:val="20"/>
                <w:szCs w:val="20"/>
                <w:lang w:val="en-AU" w:eastAsia="x-none"/>
              </w:rPr>
              <w:t>be considered by the project steering committee members</w:t>
            </w:r>
            <w:r w:rsidR="00D161C7" w:rsidRPr="0005012C">
              <w:rPr>
                <w:rFonts w:ascii="Arial" w:eastAsia="Times New Roman" w:hAnsi="Arial" w:cs="Arial"/>
                <w:color w:val="555559"/>
                <w:sz w:val="20"/>
                <w:szCs w:val="20"/>
                <w:lang w:val="en-AU" w:eastAsia="x-none"/>
              </w:rPr>
              <w:t>.</w:t>
            </w:r>
          </w:p>
          <w:p w14:paraId="06442412" w14:textId="6B4FC7EB" w:rsidR="00CE6C76" w:rsidRPr="0005012C" w:rsidRDefault="00D161C7" w:rsidP="0005012C">
            <w:pPr>
              <w:spacing w:before="120" w:after="120"/>
              <w:rPr>
                <w:rFonts w:ascii="Arial" w:eastAsia="Times New Roman" w:hAnsi="Arial" w:cs="Arial"/>
                <w:color w:val="555559"/>
                <w:sz w:val="20"/>
                <w:szCs w:val="20"/>
                <w:lang w:val="en-AU" w:eastAsia="x-none"/>
              </w:rPr>
            </w:pPr>
            <w:r w:rsidRPr="0005012C">
              <w:rPr>
                <w:rFonts w:ascii="Arial" w:eastAsia="Times New Roman" w:hAnsi="Arial" w:cs="Arial"/>
                <w:color w:val="555559"/>
                <w:sz w:val="20"/>
                <w:szCs w:val="20"/>
                <w:lang w:val="en-AU" w:eastAsia="x-none"/>
              </w:rPr>
              <w:t>A</w:t>
            </w:r>
            <w:r w:rsidR="00C419A0" w:rsidRPr="0005012C">
              <w:rPr>
                <w:rFonts w:ascii="Arial" w:eastAsia="Times New Roman" w:hAnsi="Arial" w:cs="Arial"/>
                <w:color w:val="555559"/>
                <w:sz w:val="20"/>
                <w:szCs w:val="20"/>
                <w:lang w:val="en-AU" w:eastAsia="x-none"/>
              </w:rPr>
              <w:t xml:space="preserve"> </w:t>
            </w:r>
            <w:r w:rsidRPr="0005012C">
              <w:rPr>
                <w:rFonts w:ascii="Arial" w:eastAsia="Times New Roman" w:hAnsi="Arial" w:cs="Arial"/>
                <w:color w:val="555559"/>
                <w:sz w:val="20"/>
                <w:szCs w:val="20"/>
                <w:lang w:val="en-AU" w:eastAsia="x-none"/>
              </w:rPr>
              <w:t>r</w:t>
            </w:r>
            <w:r w:rsidR="00C419A0" w:rsidRPr="0005012C">
              <w:rPr>
                <w:rFonts w:ascii="Arial" w:eastAsia="Times New Roman" w:hAnsi="Arial" w:cs="Arial"/>
                <w:color w:val="555559"/>
                <w:sz w:val="20"/>
                <w:szCs w:val="20"/>
                <w:lang w:val="en-AU" w:eastAsia="x-none"/>
              </w:rPr>
              <w:t xml:space="preserve">isk </w:t>
            </w:r>
            <w:r w:rsidRPr="0005012C">
              <w:rPr>
                <w:rFonts w:ascii="Arial" w:eastAsia="Times New Roman" w:hAnsi="Arial" w:cs="Arial"/>
                <w:color w:val="555559"/>
                <w:sz w:val="20"/>
                <w:szCs w:val="20"/>
                <w:lang w:val="en-AU" w:eastAsia="x-none"/>
              </w:rPr>
              <w:t>a</w:t>
            </w:r>
            <w:r w:rsidR="00C419A0" w:rsidRPr="0005012C">
              <w:rPr>
                <w:rFonts w:ascii="Arial" w:eastAsia="Times New Roman" w:hAnsi="Arial" w:cs="Arial"/>
                <w:color w:val="555559"/>
                <w:sz w:val="20"/>
                <w:szCs w:val="20"/>
                <w:lang w:val="en-AU" w:eastAsia="x-none"/>
              </w:rPr>
              <w:t xml:space="preserve">ssessment </w:t>
            </w:r>
            <w:r w:rsidRPr="0005012C">
              <w:rPr>
                <w:rFonts w:ascii="Arial" w:eastAsia="Times New Roman" w:hAnsi="Arial" w:cs="Arial"/>
                <w:color w:val="555559"/>
                <w:sz w:val="20"/>
                <w:szCs w:val="20"/>
                <w:lang w:val="en-AU" w:eastAsia="x-none"/>
              </w:rPr>
              <w:t>f</w:t>
            </w:r>
            <w:r w:rsidR="00C419A0" w:rsidRPr="0005012C">
              <w:rPr>
                <w:rFonts w:ascii="Arial" w:eastAsia="Times New Roman" w:hAnsi="Arial" w:cs="Arial"/>
                <w:color w:val="555559"/>
                <w:sz w:val="20"/>
                <w:szCs w:val="20"/>
                <w:lang w:val="en-AU" w:eastAsia="x-none"/>
              </w:rPr>
              <w:t xml:space="preserve">orm </w:t>
            </w:r>
            <w:r w:rsidR="00B578F5" w:rsidRPr="0005012C">
              <w:rPr>
                <w:rFonts w:ascii="Arial" w:eastAsia="Times New Roman" w:hAnsi="Arial" w:cs="Arial"/>
                <w:color w:val="555559"/>
                <w:sz w:val="20"/>
                <w:szCs w:val="20"/>
                <w:lang w:val="en-AU" w:eastAsia="x-none"/>
              </w:rPr>
              <w:t>signed by the Chairperson of the project steering committee</w:t>
            </w:r>
            <w:r w:rsidRPr="0005012C">
              <w:rPr>
                <w:rFonts w:ascii="Arial" w:eastAsia="Times New Roman" w:hAnsi="Arial" w:cs="Arial"/>
                <w:color w:val="555559"/>
                <w:sz w:val="20"/>
                <w:szCs w:val="20"/>
                <w:lang w:val="en-AU" w:eastAsia="x-none"/>
              </w:rPr>
              <w:t xml:space="preserve"> </w:t>
            </w:r>
            <w:r w:rsidR="00B578F5" w:rsidRPr="0005012C">
              <w:rPr>
                <w:rFonts w:ascii="Arial" w:eastAsia="Times New Roman" w:hAnsi="Arial" w:cs="Arial"/>
                <w:color w:val="555559"/>
                <w:sz w:val="20"/>
                <w:szCs w:val="20"/>
                <w:lang w:val="en-AU" w:eastAsia="x-none"/>
              </w:rPr>
              <w:t>must be included in the supporting documentation submitted with the course accreditation documentation.</w:t>
            </w:r>
          </w:p>
        </w:tc>
      </w:tr>
    </w:tbl>
    <w:p w14:paraId="4E89B31A" w14:textId="77777777" w:rsidR="00C13692" w:rsidRDefault="00C13692" w:rsidP="00C13692">
      <w:pPr>
        <w:pStyle w:val="VRQAHeadingnospace"/>
        <w:spacing w:after="0"/>
        <w:sectPr w:rsidR="00C13692" w:rsidSect="00022802">
          <w:headerReference w:type="even" r:id="rId15"/>
          <w:footerReference w:type="even" r:id="rId16"/>
          <w:footerReference w:type="default" r:id="rId17"/>
          <w:footerReference w:type="first" r:id="rId18"/>
          <w:pgSz w:w="11900" w:h="16840"/>
          <w:pgMar w:top="1944" w:right="845" w:bottom="851" w:left="851" w:header="709" w:footer="709" w:gutter="0"/>
          <w:cols w:space="227"/>
          <w:docGrid w:linePitch="360"/>
        </w:sectPr>
      </w:pPr>
    </w:p>
    <w:p w14:paraId="05CCB71A" w14:textId="77777777" w:rsidR="00A67E00" w:rsidRPr="00D9382F" w:rsidRDefault="00A67E00" w:rsidP="00A67E00">
      <w:pPr>
        <w:rPr>
          <w:lang w:val="en-GB"/>
        </w:rPr>
      </w:pPr>
    </w:p>
    <w:sectPr w:rsidR="00A67E00" w:rsidRPr="00D9382F" w:rsidSect="00C13692">
      <w:headerReference w:type="default" r:id="rId19"/>
      <w:type w:val="continuous"/>
      <w:pgSz w:w="11900" w:h="16840"/>
      <w:pgMar w:top="1944" w:right="845" w:bottom="851" w:left="851" w:header="709" w:footer="709"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9EE645" w14:textId="77777777" w:rsidR="00461184" w:rsidRDefault="00461184" w:rsidP="00C535EE">
      <w:r>
        <w:separator/>
      </w:r>
    </w:p>
    <w:p w14:paraId="1BF4CFFE" w14:textId="77777777" w:rsidR="00461184" w:rsidRDefault="00461184"/>
    <w:p w14:paraId="19DBFE78" w14:textId="77777777" w:rsidR="00461184" w:rsidRDefault="00461184"/>
    <w:p w14:paraId="27BE081A" w14:textId="77777777" w:rsidR="00461184" w:rsidRDefault="00461184"/>
  </w:endnote>
  <w:endnote w:type="continuationSeparator" w:id="0">
    <w:p w14:paraId="6433523C" w14:textId="77777777" w:rsidR="00461184" w:rsidRDefault="00461184" w:rsidP="00C535EE">
      <w:r>
        <w:continuationSeparator/>
      </w:r>
    </w:p>
    <w:p w14:paraId="1FE6A875" w14:textId="77777777" w:rsidR="00461184" w:rsidRDefault="00461184"/>
    <w:p w14:paraId="6ED9501E" w14:textId="77777777" w:rsidR="00461184" w:rsidRDefault="00461184"/>
    <w:p w14:paraId="21E370E8" w14:textId="77777777" w:rsidR="00461184" w:rsidRDefault="004611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panose1 w:val="02000000000000000000"/>
    <w:charset w:val="00"/>
    <w:family w:val="auto"/>
    <w:pitch w:val="variable"/>
    <w:sig w:usb0="A00000AF" w:usb1="500160FB" w:usb2="00000000" w:usb3="00000000" w:csb0="0000009B" w:csb1="00000000"/>
  </w:font>
  <w:font w:name="MinionPro-Regular">
    <w:altName w:val="Times New Roman"/>
    <w:charset w:val="00"/>
    <w:family w:val="auto"/>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7861C" w14:textId="77777777" w:rsidR="002255FD" w:rsidRPr="009D7C68" w:rsidRDefault="002255FD"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18A52BA3" w:rsidR="002255FD" w:rsidRPr="00843CAF" w:rsidRDefault="002255FD"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w:t>
    </w:r>
    <w:r w:rsidR="007D43FC">
      <w:rPr>
        <w:rFonts w:ascii="Arial" w:hAnsi="Arial" w:cs="Arial"/>
        <w:color w:val="555559"/>
        <w:sz w:val="18"/>
        <w:szCs w:val="18"/>
      </w:rPr>
      <w:t>to</w:t>
    </w:r>
    <w:r>
      <w:rPr>
        <w:rFonts w:ascii="Arial" w:hAnsi="Arial" w:cs="Arial"/>
        <w:color w:val="555559"/>
        <w:sz w:val="18"/>
        <w:szCs w:val="18"/>
      </w:rPr>
      <w:t xml:space="preserve"> Register </w:t>
    </w:r>
    <w:r w:rsidR="007D43FC">
      <w:rPr>
        <w:rFonts w:ascii="Arial" w:hAnsi="Arial" w:cs="Arial"/>
        <w:color w:val="555559"/>
        <w:sz w:val="18"/>
        <w:szCs w:val="18"/>
      </w:rPr>
      <w:t>an</w:t>
    </w:r>
    <w:r>
      <w:rPr>
        <w:rFonts w:ascii="Arial" w:hAnsi="Arial" w:cs="Arial"/>
        <w:color w:val="555559"/>
        <w:sz w:val="18"/>
        <w:szCs w:val="18"/>
      </w:rPr>
      <w:t xml:space="preserve">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E3FC3" w14:textId="1DCAA713" w:rsidR="00BC1A06" w:rsidRPr="009D7C68" w:rsidRDefault="00BC1A06" w:rsidP="00BC1A06">
    <w:pPr>
      <w:pStyle w:val="Footer"/>
      <w:framePr w:wrap="none" w:vAnchor="text" w:hAnchor="page" w:x="11182" w:y="1"/>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033473">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57449E28" w14:textId="55BC9480" w:rsidR="002255FD" w:rsidRPr="00F72824" w:rsidRDefault="0005012C" w:rsidP="0005012C">
    <w:pPr>
      <w:rPr>
        <w:color w:val="555559"/>
      </w:rPr>
    </w:pPr>
    <w:r>
      <w:rPr>
        <w:rFonts w:ascii="Arial" w:hAnsi="Arial" w:cs="Arial"/>
        <w:color w:val="555559"/>
        <w:sz w:val="18"/>
        <w:szCs w:val="18"/>
      </w:rPr>
      <w:t xml:space="preserve">VRQA </w:t>
    </w:r>
    <w:r w:rsidRPr="00712CE0">
      <w:rPr>
        <w:rFonts w:ascii="Arial" w:hAnsi="Arial" w:cs="Arial"/>
        <w:color w:val="555559"/>
        <w:sz w:val="18"/>
        <w:szCs w:val="18"/>
      </w:rPr>
      <w:t xml:space="preserve">Risk </w:t>
    </w:r>
    <w:r>
      <w:rPr>
        <w:rFonts w:ascii="Arial" w:hAnsi="Arial" w:cs="Arial"/>
        <w:color w:val="555559"/>
        <w:sz w:val="18"/>
        <w:szCs w:val="18"/>
      </w:rPr>
      <w:t>a</w:t>
    </w:r>
    <w:r w:rsidRPr="00712CE0">
      <w:rPr>
        <w:rFonts w:ascii="Arial" w:hAnsi="Arial" w:cs="Arial"/>
        <w:color w:val="555559"/>
        <w:sz w:val="18"/>
        <w:szCs w:val="18"/>
      </w:rPr>
      <w:t xml:space="preserve">ssessment </w:t>
    </w:r>
    <w:r>
      <w:rPr>
        <w:rFonts w:ascii="Arial" w:hAnsi="Arial" w:cs="Arial"/>
        <w:color w:val="555559"/>
        <w:sz w:val="18"/>
        <w:szCs w:val="18"/>
      </w:rPr>
      <w:t>g</w:t>
    </w:r>
    <w:r w:rsidRPr="00712CE0">
      <w:rPr>
        <w:rFonts w:ascii="Arial" w:hAnsi="Arial" w:cs="Arial"/>
        <w:color w:val="555559"/>
        <w:sz w:val="18"/>
        <w:szCs w:val="18"/>
      </w:rPr>
      <w:t>uide</w:t>
    </w:r>
    <w:r>
      <w:rPr>
        <w:rFonts w:ascii="Arial" w:hAnsi="Arial" w:cs="Arial"/>
        <w:color w:val="555559"/>
        <w:sz w:val="18"/>
        <w:szCs w:val="18"/>
      </w:rPr>
      <w:t>: Accreditation of c</w:t>
    </w:r>
    <w:r w:rsidRPr="00F72824">
      <w:rPr>
        <w:rFonts w:ascii="Arial" w:hAnsi="Arial" w:cs="Arial"/>
        <w:color w:val="555559"/>
        <w:sz w:val="18"/>
        <w:szCs w:val="18"/>
      </w:rPr>
      <w:t>ourses with areas of potential high-risk</w:t>
    </w:r>
    <w:r>
      <w:rPr>
        <w:rFonts w:ascii="Arial" w:hAnsi="Arial" w:cs="Arial"/>
        <w:color w:val="555559"/>
        <w:sz w:val="18"/>
        <w:szCs w:val="18"/>
      </w:rPr>
      <w:t xml:space="preserve"> – November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6DCE6" w14:textId="7EBD1F83" w:rsidR="002255FD" w:rsidRPr="00843CAF" w:rsidRDefault="00712CE0" w:rsidP="00B608B5">
    <w:pPr>
      <w:tabs>
        <w:tab w:val="left" w:pos="8364"/>
      </w:tabs>
      <w:rPr>
        <w:color w:val="555559"/>
      </w:rPr>
    </w:pPr>
    <w:r w:rsidRPr="00712CE0">
      <w:rPr>
        <w:rFonts w:ascii="Arial" w:hAnsi="Arial" w:cs="Arial"/>
        <w:color w:val="555559"/>
        <w:sz w:val="18"/>
        <w:szCs w:val="18"/>
      </w:rPr>
      <w:t>Risk Assessment Guide</w:t>
    </w:r>
    <w:r>
      <w:rPr>
        <w:rFonts w:ascii="Arial" w:hAnsi="Arial" w:cs="Arial"/>
        <w:color w:val="555559"/>
        <w:sz w:val="18"/>
        <w:szCs w:val="18"/>
      </w:rPr>
      <w:t xml:space="preserve"> </w:t>
    </w:r>
    <w:r w:rsidR="00B608B5">
      <w:rPr>
        <w:rFonts w:ascii="Arial" w:hAnsi="Arial" w:cs="Arial"/>
        <w:color w:val="555559"/>
        <w:sz w:val="18"/>
        <w:szCs w:val="18"/>
      </w:rPr>
      <w:t>of c</w:t>
    </w:r>
    <w:r w:rsidR="00B608B5" w:rsidRPr="00F72824">
      <w:rPr>
        <w:rFonts w:ascii="Arial" w:hAnsi="Arial" w:cs="Arial"/>
        <w:color w:val="555559"/>
        <w:sz w:val="18"/>
        <w:szCs w:val="18"/>
      </w:rPr>
      <w:t>ourses with areas of potential high-risk</w:t>
    </w:r>
    <w:r w:rsidR="00970BB4">
      <w:rPr>
        <w:rFonts w:ascii="Arial" w:hAnsi="Arial" w:cs="Arial"/>
        <w:color w:val="555559"/>
        <w:sz w:val="18"/>
        <w:szCs w:val="18"/>
      </w:rPr>
      <w:t xml:space="preserve"> </w:t>
    </w:r>
    <w:r w:rsidR="00970BB4" w:rsidRPr="00052ABE">
      <w:rPr>
        <w:rFonts w:ascii="Arial" w:hAnsi="Arial" w:cs="Arial"/>
        <w:color w:val="103D64" w:themeColor="accent3"/>
        <w:sz w:val="20"/>
        <w:szCs w:val="20"/>
      </w:rPr>
      <w:t>–</w:t>
    </w:r>
    <w:r w:rsidR="00970BB4">
      <w:rPr>
        <w:rFonts w:ascii="Arial" w:hAnsi="Arial" w:cs="Arial"/>
        <w:color w:val="555559"/>
        <w:sz w:val="18"/>
        <w:szCs w:val="18"/>
      </w:rPr>
      <w:t xml:space="preserve"> </w:t>
    </w:r>
    <w:r w:rsidR="00B929FD">
      <w:rPr>
        <w:rFonts w:ascii="Arial" w:hAnsi="Arial" w:cs="Arial"/>
        <w:color w:val="555559"/>
        <w:sz w:val="18"/>
        <w:szCs w:val="18"/>
      </w:rPr>
      <w:t>Sep 2024</w:t>
    </w:r>
    <w:del w:id="0" w:author="Sonia Fabris" w:date="2024-09-17T14:31:00Z" w16du:dateUtc="2024-09-17T04:31:00Z">
      <w:r w:rsidDel="00B929FD">
        <w:rPr>
          <w:rFonts w:ascii="Arial" w:hAnsi="Arial" w:cs="Arial"/>
          <w:color w:val="555559"/>
          <w:sz w:val="18"/>
          <w:szCs w:val="18"/>
        </w:rPr>
        <w:delText>July 2024</w:delText>
      </w:r>
    </w:del>
    <w:r w:rsidR="00970BB4">
      <w:rPr>
        <w:rFonts w:ascii="Arial" w:hAnsi="Arial" w:cs="Arial"/>
        <w:color w:val="555559"/>
        <w:sz w:val="18"/>
        <w:szCs w:val="18"/>
      </w:rPr>
      <w:tab/>
    </w:r>
    <w:r w:rsidR="00970BB4">
      <w:rPr>
        <w:rFonts w:ascii="Arial" w:hAnsi="Arial" w:cs="Arial"/>
        <w:color w:val="555559"/>
        <w:sz w:val="18"/>
        <w:szCs w:val="18"/>
      </w:rPr>
      <w:tab/>
    </w:r>
    <w:r w:rsidR="00BC1A06" w:rsidRPr="00BC1A06">
      <w:rPr>
        <w:rFonts w:ascii="Arial" w:hAnsi="Arial" w:cs="Arial"/>
        <w:color w:val="555559"/>
        <w:sz w:val="18"/>
        <w:szCs w:val="18"/>
      </w:rPr>
      <w:fldChar w:fldCharType="begin"/>
    </w:r>
    <w:r w:rsidR="00BC1A06" w:rsidRPr="00BC1A06">
      <w:rPr>
        <w:rFonts w:ascii="Arial" w:hAnsi="Arial" w:cs="Arial"/>
        <w:color w:val="555559"/>
        <w:sz w:val="18"/>
        <w:szCs w:val="18"/>
      </w:rPr>
      <w:instrText xml:space="preserve"> PAGE   \* MERGEFORMAT </w:instrText>
    </w:r>
    <w:r w:rsidR="00BC1A06" w:rsidRPr="00BC1A06">
      <w:rPr>
        <w:rFonts w:ascii="Arial" w:hAnsi="Arial" w:cs="Arial"/>
        <w:color w:val="555559"/>
        <w:sz w:val="18"/>
        <w:szCs w:val="18"/>
      </w:rPr>
      <w:fldChar w:fldCharType="separate"/>
    </w:r>
    <w:r w:rsidR="00033473">
      <w:rPr>
        <w:rFonts w:ascii="Arial" w:hAnsi="Arial" w:cs="Arial"/>
        <w:noProof/>
        <w:color w:val="555559"/>
        <w:sz w:val="18"/>
        <w:szCs w:val="18"/>
      </w:rPr>
      <w:t>1</w:t>
    </w:r>
    <w:r w:rsidR="00BC1A06" w:rsidRPr="00BC1A06">
      <w:rPr>
        <w:rFonts w:ascii="Arial" w:hAnsi="Arial" w:cs="Arial"/>
        <w:noProof/>
        <w:color w:val="55555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0BAFCC" w14:textId="77777777" w:rsidR="00461184" w:rsidRDefault="00461184" w:rsidP="00C535EE">
      <w:r>
        <w:separator/>
      </w:r>
    </w:p>
    <w:p w14:paraId="1363F450" w14:textId="77777777" w:rsidR="00461184" w:rsidRDefault="00461184"/>
    <w:p w14:paraId="7CA0544F" w14:textId="77777777" w:rsidR="00461184" w:rsidRDefault="00461184"/>
    <w:p w14:paraId="2DCF6432" w14:textId="77777777" w:rsidR="00461184" w:rsidRDefault="00461184"/>
  </w:footnote>
  <w:footnote w:type="continuationSeparator" w:id="0">
    <w:p w14:paraId="2336A18F" w14:textId="77777777" w:rsidR="00461184" w:rsidRDefault="00461184" w:rsidP="00C535EE">
      <w:r>
        <w:continuationSeparator/>
      </w:r>
    </w:p>
    <w:p w14:paraId="01E0BD26" w14:textId="77777777" w:rsidR="00461184" w:rsidRDefault="00461184"/>
    <w:p w14:paraId="25C5183F" w14:textId="77777777" w:rsidR="00461184" w:rsidRDefault="00461184"/>
    <w:p w14:paraId="154000A2" w14:textId="77777777" w:rsidR="00461184" w:rsidRDefault="004611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BC991" w14:textId="77777777" w:rsidR="002255FD" w:rsidRDefault="002255FD">
    <w:pPr>
      <w:pStyle w:val="Header"/>
    </w:pPr>
    <w:r w:rsidRPr="00E261DF">
      <w:rPr>
        <w:noProof/>
        <w:lang w:val="en-AU" w:eastAsia="en-AU"/>
      </w:rPr>
      <w:drawing>
        <wp:anchor distT="0" distB="0" distL="114300" distR="114300" simplePos="0" relativeHeight="251659264" behindDoc="1" locked="0" layoutInCell="1" allowOverlap="1" wp14:anchorId="674C29B0" wp14:editId="6FE84463">
          <wp:simplePos x="0" y="0"/>
          <wp:positionH relativeFrom="column">
            <wp:posOffset>-300990</wp:posOffset>
          </wp:positionH>
          <wp:positionV relativeFrom="paragraph">
            <wp:posOffset>-217170</wp:posOffset>
          </wp:positionV>
          <wp:extent cx="7082117" cy="932815"/>
          <wp:effectExtent l="0" t="0" r="5080" b="6985"/>
          <wp:wrapNone/>
          <wp:docPr id="1" name="Picture 1"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67BAE" w14:textId="77777777" w:rsidR="002255FD" w:rsidRDefault="002255FD">
    <w:pPr>
      <w:pStyle w:val="Header"/>
    </w:pPr>
    <w:r w:rsidRPr="00856727">
      <w:rPr>
        <w:rFonts w:cs="Arial"/>
        <w:b/>
        <w:noProof/>
        <w:sz w:val="19"/>
        <w:szCs w:val="19"/>
        <w:lang w:val="en-AU" w:eastAsia="en-AU"/>
      </w:rPr>
      <w:drawing>
        <wp:anchor distT="0" distB="0" distL="114300" distR="114300" simplePos="0" relativeHeight="251663360"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4" name="Picture 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606530"/>
    <w:multiLevelType w:val="hybridMultilevel"/>
    <w:tmpl w:val="D520CD46"/>
    <w:lvl w:ilvl="0" w:tplc="A2E6C704">
      <w:start w:val="1"/>
      <w:numFmt w:val="bullet"/>
      <w:lvlText w:val=""/>
      <w:lvlJc w:val="left"/>
      <w:pPr>
        <w:ind w:left="720" w:hanging="360"/>
      </w:pPr>
      <w:rPr>
        <w:rFonts w:ascii="Symbol" w:hAnsi="Symbol" w:hint="default"/>
        <w:color w:val="53565A" w:themeColor="text1"/>
        <w:sz w:val="12"/>
        <w:szCs w:val="12"/>
        <w:lang w:val="en-G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A66442"/>
    <w:multiLevelType w:val="hybridMultilevel"/>
    <w:tmpl w:val="F26805DA"/>
    <w:lvl w:ilvl="0" w:tplc="DAA2FEF6">
      <w:start w:val="1"/>
      <w:numFmt w:val="bullet"/>
      <w:lvlText w:val=""/>
      <w:lvlJc w:val="left"/>
      <w:pPr>
        <w:ind w:left="720" w:hanging="360"/>
      </w:pPr>
      <w:rPr>
        <w:rFonts w:ascii="Symbol" w:hAnsi="Symbol" w:hint="default"/>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61E0097"/>
    <w:multiLevelType w:val="hybridMultilevel"/>
    <w:tmpl w:val="49021E98"/>
    <w:lvl w:ilvl="0" w:tplc="FE662B0E">
      <w:start w:val="1"/>
      <w:numFmt w:val="bullet"/>
      <w:pStyle w:val="VRQAbulletlist-space"/>
      <w:lvlText w:val=""/>
      <w:lvlJc w:val="left"/>
      <w:pPr>
        <w:ind w:left="340" w:hanging="340"/>
      </w:pPr>
      <w:rPr>
        <w:rFonts w:ascii="Symbol" w:hAnsi="Symbol" w:hint="default"/>
        <w:color w:val="555559"/>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887B8C"/>
    <w:multiLevelType w:val="hybridMultilevel"/>
    <w:tmpl w:val="3C829016"/>
    <w:lvl w:ilvl="0" w:tplc="19F8923A">
      <w:start w:val="3"/>
      <w:numFmt w:val="bullet"/>
      <w:lvlText w:val="-"/>
      <w:lvlJc w:val="left"/>
      <w:pPr>
        <w:ind w:left="720" w:hanging="360"/>
      </w:pPr>
      <w:rPr>
        <w:rFonts w:ascii="Arial" w:eastAsiaTheme="minorHAnsi" w:hAnsi="Arial" w:cs="Aria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6"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A72F26"/>
    <w:multiLevelType w:val="hybridMultilevel"/>
    <w:tmpl w:val="A6C0807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16cid:durableId="1101726155">
    <w:abstractNumId w:val="3"/>
  </w:num>
  <w:num w:numId="2" w16cid:durableId="607547351">
    <w:abstractNumId w:val="0"/>
  </w:num>
  <w:num w:numId="3" w16cid:durableId="1948660180">
    <w:abstractNumId w:val="8"/>
  </w:num>
  <w:num w:numId="4" w16cid:durableId="1360741417">
    <w:abstractNumId w:val="7"/>
  </w:num>
  <w:num w:numId="5" w16cid:durableId="2094158553">
    <w:abstractNumId w:val="6"/>
  </w:num>
  <w:num w:numId="6" w16cid:durableId="768817175">
    <w:abstractNumId w:val="5"/>
  </w:num>
  <w:num w:numId="7" w16cid:durableId="214854991">
    <w:abstractNumId w:val="3"/>
  </w:num>
  <w:num w:numId="8" w16cid:durableId="589121348">
    <w:abstractNumId w:val="3"/>
  </w:num>
  <w:num w:numId="9" w16cid:durableId="58672390">
    <w:abstractNumId w:val="3"/>
  </w:num>
  <w:num w:numId="10" w16cid:durableId="914434143">
    <w:abstractNumId w:val="3"/>
  </w:num>
  <w:num w:numId="11" w16cid:durableId="858858512">
    <w:abstractNumId w:val="3"/>
  </w:num>
  <w:num w:numId="12" w16cid:durableId="272061145">
    <w:abstractNumId w:val="3"/>
  </w:num>
  <w:num w:numId="13" w16cid:durableId="1640306680">
    <w:abstractNumId w:val="3"/>
  </w:num>
  <w:num w:numId="14" w16cid:durableId="997077904">
    <w:abstractNumId w:val="3"/>
  </w:num>
  <w:num w:numId="15" w16cid:durableId="55007400">
    <w:abstractNumId w:val="3"/>
  </w:num>
  <w:num w:numId="16" w16cid:durableId="746610848">
    <w:abstractNumId w:val="3"/>
  </w:num>
  <w:num w:numId="17" w16cid:durableId="1280189124">
    <w:abstractNumId w:val="3"/>
  </w:num>
  <w:num w:numId="18" w16cid:durableId="143669383">
    <w:abstractNumId w:val="3"/>
  </w:num>
  <w:num w:numId="19" w16cid:durableId="933048581">
    <w:abstractNumId w:val="3"/>
  </w:num>
  <w:num w:numId="20" w16cid:durableId="1128086395">
    <w:abstractNumId w:val="3"/>
  </w:num>
  <w:num w:numId="21" w16cid:durableId="1893074316">
    <w:abstractNumId w:val="3"/>
  </w:num>
  <w:num w:numId="22" w16cid:durableId="1453014832">
    <w:abstractNumId w:val="3"/>
  </w:num>
  <w:num w:numId="23" w16cid:durableId="1474979296">
    <w:abstractNumId w:val="3"/>
  </w:num>
  <w:num w:numId="24" w16cid:durableId="790128691">
    <w:abstractNumId w:val="3"/>
  </w:num>
  <w:num w:numId="25" w16cid:durableId="381636439">
    <w:abstractNumId w:val="3"/>
  </w:num>
  <w:num w:numId="26" w16cid:durableId="1117336146">
    <w:abstractNumId w:val="3"/>
  </w:num>
  <w:num w:numId="27" w16cid:durableId="962688024">
    <w:abstractNumId w:val="3"/>
  </w:num>
  <w:num w:numId="28" w16cid:durableId="1276592716">
    <w:abstractNumId w:val="3"/>
  </w:num>
  <w:num w:numId="29" w16cid:durableId="1244798830">
    <w:abstractNumId w:val="3"/>
  </w:num>
  <w:num w:numId="30" w16cid:durableId="585504111">
    <w:abstractNumId w:val="3"/>
  </w:num>
  <w:num w:numId="31" w16cid:durableId="1727604303">
    <w:abstractNumId w:val="3"/>
  </w:num>
  <w:num w:numId="32" w16cid:durableId="1669946276">
    <w:abstractNumId w:val="3"/>
  </w:num>
  <w:num w:numId="33" w16cid:durableId="851728758">
    <w:abstractNumId w:val="9"/>
  </w:num>
  <w:num w:numId="34" w16cid:durableId="1711880284">
    <w:abstractNumId w:val="2"/>
  </w:num>
  <w:num w:numId="35" w16cid:durableId="836530771">
    <w:abstractNumId w:val="4"/>
  </w:num>
  <w:num w:numId="36" w16cid:durableId="1262180940">
    <w:abstractNumId w:val="1"/>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onia Fabris">
    <w15:presenceInfo w15:providerId="AD" w15:userId="S::Sonia.Fabris@education.vic.gov.au::071d7585-7dcf-41d6-8735-9ebd71c6bd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2A5"/>
    <w:rsid w:val="00000E91"/>
    <w:rsid w:val="00005B4C"/>
    <w:rsid w:val="000122D3"/>
    <w:rsid w:val="00014D76"/>
    <w:rsid w:val="00016B38"/>
    <w:rsid w:val="00022802"/>
    <w:rsid w:val="00023173"/>
    <w:rsid w:val="000248DA"/>
    <w:rsid w:val="00025EB6"/>
    <w:rsid w:val="00030E66"/>
    <w:rsid w:val="00033473"/>
    <w:rsid w:val="00036BEE"/>
    <w:rsid w:val="0003765A"/>
    <w:rsid w:val="0005012C"/>
    <w:rsid w:val="0005278E"/>
    <w:rsid w:val="00052C44"/>
    <w:rsid w:val="00053183"/>
    <w:rsid w:val="0005508B"/>
    <w:rsid w:val="00061934"/>
    <w:rsid w:val="00063109"/>
    <w:rsid w:val="0006614C"/>
    <w:rsid w:val="00070D6B"/>
    <w:rsid w:val="00071C04"/>
    <w:rsid w:val="00071E7A"/>
    <w:rsid w:val="00081FE7"/>
    <w:rsid w:val="0008573D"/>
    <w:rsid w:val="0008780A"/>
    <w:rsid w:val="0009590B"/>
    <w:rsid w:val="000A33D9"/>
    <w:rsid w:val="000A3720"/>
    <w:rsid w:val="000A4FF4"/>
    <w:rsid w:val="000A72AF"/>
    <w:rsid w:val="000B4B38"/>
    <w:rsid w:val="000B529C"/>
    <w:rsid w:val="000B5866"/>
    <w:rsid w:val="000B7C6A"/>
    <w:rsid w:val="000C0275"/>
    <w:rsid w:val="000C17B8"/>
    <w:rsid w:val="000C2B2C"/>
    <w:rsid w:val="000D4FE5"/>
    <w:rsid w:val="000D5B5C"/>
    <w:rsid w:val="000E2153"/>
    <w:rsid w:val="000E4C5E"/>
    <w:rsid w:val="000E5171"/>
    <w:rsid w:val="000E6928"/>
    <w:rsid w:val="000E744A"/>
    <w:rsid w:val="000F23FC"/>
    <w:rsid w:val="000F7E76"/>
    <w:rsid w:val="001113A4"/>
    <w:rsid w:val="001157C3"/>
    <w:rsid w:val="00116839"/>
    <w:rsid w:val="00116C02"/>
    <w:rsid w:val="001178A1"/>
    <w:rsid w:val="0012078A"/>
    <w:rsid w:val="001211E7"/>
    <w:rsid w:val="0012394B"/>
    <w:rsid w:val="00126C5C"/>
    <w:rsid w:val="001337E9"/>
    <w:rsid w:val="00137CD4"/>
    <w:rsid w:val="0014007D"/>
    <w:rsid w:val="0014123F"/>
    <w:rsid w:val="00150E48"/>
    <w:rsid w:val="001527BE"/>
    <w:rsid w:val="00162049"/>
    <w:rsid w:val="0016768F"/>
    <w:rsid w:val="0017283D"/>
    <w:rsid w:val="00182064"/>
    <w:rsid w:val="00182613"/>
    <w:rsid w:val="00182C7F"/>
    <w:rsid w:val="001844DD"/>
    <w:rsid w:val="00184721"/>
    <w:rsid w:val="00185D45"/>
    <w:rsid w:val="00187F3E"/>
    <w:rsid w:val="001902BA"/>
    <w:rsid w:val="001922A4"/>
    <w:rsid w:val="00195F06"/>
    <w:rsid w:val="001A449A"/>
    <w:rsid w:val="001A54E0"/>
    <w:rsid w:val="001A5766"/>
    <w:rsid w:val="001A7940"/>
    <w:rsid w:val="001B1741"/>
    <w:rsid w:val="001B3442"/>
    <w:rsid w:val="001B5694"/>
    <w:rsid w:val="001C7781"/>
    <w:rsid w:val="001D229A"/>
    <w:rsid w:val="001D3091"/>
    <w:rsid w:val="001E09B4"/>
    <w:rsid w:val="001E442B"/>
    <w:rsid w:val="001F0BFB"/>
    <w:rsid w:val="001F2AC9"/>
    <w:rsid w:val="001F56D0"/>
    <w:rsid w:val="001F61A3"/>
    <w:rsid w:val="001F6203"/>
    <w:rsid w:val="002013D6"/>
    <w:rsid w:val="0020256F"/>
    <w:rsid w:val="00202648"/>
    <w:rsid w:val="00203477"/>
    <w:rsid w:val="002055AC"/>
    <w:rsid w:val="002125A7"/>
    <w:rsid w:val="00212766"/>
    <w:rsid w:val="00212EFF"/>
    <w:rsid w:val="00213473"/>
    <w:rsid w:val="00220D0B"/>
    <w:rsid w:val="002255FD"/>
    <w:rsid w:val="00226951"/>
    <w:rsid w:val="0022771D"/>
    <w:rsid w:val="002300BD"/>
    <w:rsid w:val="00231236"/>
    <w:rsid w:val="0023190D"/>
    <w:rsid w:val="00237A80"/>
    <w:rsid w:val="00240A84"/>
    <w:rsid w:val="002433BC"/>
    <w:rsid w:val="002457D1"/>
    <w:rsid w:val="00246ED2"/>
    <w:rsid w:val="002537B4"/>
    <w:rsid w:val="00253E60"/>
    <w:rsid w:val="00254EE5"/>
    <w:rsid w:val="002561EB"/>
    <w:rsid w:val="00260262"/>
    <w:rsid w:val="002604E1"/>
    <w:rsid w:val="0026587A"/>
    <w:rsid w:val="00271355"/>
    <w:rsid w:val="00276BA0"/>
    <w:rsid w:val="00276F8C"/>
    <w:rsid w:val="00276FC6"/>
    <w:rsid w:val="00282AE9"/>
    <w:rsid w:val="00285862"/>
    <w:rsid w:val="0029056C"/>
    <w:rsid w:val="00296D15"/>
    <w:rsid w:val="002A14A4"/>
    <w:rsid w:val="002A28EE"/>
    <w:rsid w:val="002A54A5"/>
    <w:rsid w:val="002A68D3"/>
    <w:rsid w:val="002B1D5E"/>
    <w:rsid w:val="002B545A"/>
    <w:rsid w:val="002B6A6F"/>
    <w:rsid w:val="002C0CEC"/>
    <w:rsid w:val="002E18D7"/>
    <w:rsid w:val="002F1CCD"/>
    <w:rsid w:val="002F4E69"/>
    <w:rsid w:val="002F5D37"/>
    <w:rsid w:val="00302B97"/>
    <w:rsid w:val="00302CDB"/>
    <w:rsid w:val="0030379E"/>
    <w:rsid w:val="00304403"/>
    <w:rsid w:val="003107E8"/>
    <w:rsid w:val="00310F38"/>
    <w:rsid w:val="00314941"/>
    <w:rsid w:val="00316285"/>
    <w:rsid w:val="003247D2"/>
    <w:rsid w:val="0032606F"/>
    <w:rsid w:val="00327094"/>
    <w:rsid w:val="003354F7"/>
    <w:rsid w:val="003440BB"/>
    <w:rsid w:val="003465AB"/>
    <w:rsid w:val="00350092"/>
    <w:rsid w:val="003600E6"/>
    <w:rsid w:val="0036055B"/>
    <w:rsid w:val="003605C6"/>
    <w:rsid w:val="00361A9A"/>
    <w:rsid w:val="00362DDA"/>
    <w:rsid w:val="00367E9B"/>
    <w:rsid w:val="00371141"/>
    <w:rsid w:val="00371C10"/>
    <w:rsid w:val="00376443"/>
    <w:rsid w:val="00385101"/>
    <w:rsid w:val="00385E9D"/>
    <w:rsid w:val="00386A60"/>
    <w:rsid w:val="00387940"/>
    <w:rsid w:val="00392840"/>
    <w:rsid w:val="003A344E"/>
    <w:rsid w:val="003B2E4A"/>
    <w:rsid w:val="003B339D"/>
    <w:rsid w:val="003B4727"/>
    <w:rsid w:val="003B4E84"/>
    <w:rsid w:val="003B5853"/>
    <w:rsid w:val="003B7550"/>
    <w:rsid w:val="003B79B6"/>
    <w:rsid w:val="003C508E"/>
    <w:rsid w:val="003D1168"/>
    <w:rsid w:val="003D2ABE"/>
    <w:rsid w:val="003D2EB2"/>
    <w:rsid w:val="003D4F90"/>
    <w:rsid w:val="003D6353"/>
    <w:rsid w:val="003E3F47"/>
    <w:rsid w:val="003F1DB8"/>
    <w:rsid w:val="003F1F8A"/>
    <w:rsid w:val="00407EB1"/>
    <w:rsid w:val="00414D08"/>
    <w:rsid w:val="00416CF2"/>
    <w:rsid w:val="0041770D"/>
    <w:rsid w:val="00421535"/>
    <w:rsid w:val="00426B2D"/>
    <w:rsid w:val="004277D8"/>
    <w:rsid w:val="00427BB7"/>
    <w:rsid w:val="00430488"/>
    <w:rsid w:val="00442C29"/>
    <w:rsid w:val="00443B9F"/>
    <w:rsid w:val="004443EA"/>
    <w:rsid w:val="004444FC"/>
    <w:rsid w:val="004446EB"/>
    <w:rsid w:val="004476D4"/>
    <w:rsid w:val="00450506"/>
    <w:rsid w:val="00455E52"/>
    <w:rsid w:val="00456642"/>
    <w:rsid w:val="00461184"/>
    <w:rsid w:val="00464CFB"/>
    <w:rsid w:val="00466736"/>
    <w:rsid w:val="00466DC9"/>
    <w:rsid w:val="00466EF0"/>
    <w:rsid w:val="00467EF4"/>
    <w:rsid w:val="00471E62"/>
    <w:rsid w:val="00471EA7"/>
    <w:rsid w:val="004724D8"/>
    <w:rsid w:val="0047376B"/>
    <w:rsid w:val="00475B52"/>
    <w:rsid w:val="0048219C"/>
    <w:rsid w:val="0048457C"/>
    <w:rsid w:val="00490CED"/>
    <w:rsid w:val="004910CF"/>
    <w:rsid w:val="00492132"/>
    <w:rsid w:val="00492CFC"/>
    <w:rsid w:val="00494CFC"/>
    <w:rsid w:val="00495029"/>
    <w:rsid w:val="004A1777"/>
    <w:rsid w:val="004A4EBF"/>
    <w:rsid w:val="004A5558"/>
    <w:rsid w:val="004A5FEF"/>
    <w:rsid w:val="004A7442"/>
    <w:rsid w:val="004A7A5E"/>
    <w:rsid w:val="004B16F1"/>
    <w:rsid w:val="004B56EC"/>
    <w:rsid w:val="004C17DD"/>
    <w:rsid w:val="004C3B5E"/>
    <w:rsid w:val="004D15A0"/>
    <w:rsid w:val="004D23CB"/>
    <w:rsid w:val="004D4348"/>
    <w:rsid w:val="004D5890"/>
    <w:rsid w:val="004D7A0E"/>
    <w:rsid w:val="004E453A"/>
    <w:rsid w:val="004F5745"/>
    <w:rsid w:val="004F6011"/>
    <w:rsid w:val="004F67BC"/>
    <w:rsid w:val="004F78BF"/>
    <w:rsid w:val="00500393"/>
    <w:rsid w:val="00502542"/>
    <w:rsid w:val="00502D64"/>
    <w:rsid w:val="00507CAA"/>
    <w:rsid w:val="00517600"/>
    <w:rsid w:val="005221BB"/>
    <w:rsid w:val="00523382"/>
    <w:rsid w:val="0053306C"/>
    <w:rsid w:val="005420EE"/>
    <w:rsid w:val="00550803"/>
    <w:rsid w:val="00552344"/>
    <w:rsid w:val="00561D14"/>
    <w:rsid w:val="0056760E"/>
    <w:rsid w:val="00567F02"/>
    <w:rsid w:val="00570570"/>
    <w:rsid w:val="00570C3E"/>
    <w:rsid w:val="00571C0C"/>
    <w:rsid w:val="0057386F"/>
    <w:rsid w:val="0057472D"/>
    <w:rsid w:val="005764FE"/>
    <w:rsid w:val="00582A1E"/>
    <w:rsid w:val="005927D7"/>
    <w:rsid w:val="005B1081"/>
    <w:rsid w:val="005B25D3"/>
    <w:rsid w:val="005B7EBF"/>
    <w:rsid w:val="005C4312"/>
    <w:rsid w:val="005C4B49"/>
    <w:rsid w:val="005C55D9"/>
    <w:rsid w:val="005C6930"/>
    <w:rsid w:val="005D0F86"/>
    <w:rsid w:val="005D2BA0"/>
    <w:rsid w:val="005E04CE"/>
    <w:rsid w:val="005E3551"/>
    <w:rsid w:val="005E55F3"/>
    <w:rsid w:val="005E6A47"/>
    <w:rsid w:val="005F529C"/>
    <w:rsid w:val="005F5B2E"/>
    <w:rsid w:val="00600DD0"/>
    <w:rsid w:val="006042D3"/>
    <w:rsid w:val="00606F46"/>
    <w:rsid w:val="006073EC"/>
    <w:rsid w:val="00610F91"/>
    <w:rsid w:val="0061107E"/>
    <w:rsid w:val="006162C2"/>
    <w:rsid w:val="00617CEF"/>
    <w:rsid w:val="00620C07"/>
    <w:rsid w:val="006219A5"/>
    <w:rsid w:val="00622422"/>
    <w:rsid w:val="00627228"/>
    <w:rsid w:val="006324E5"/>
    <w:rsid w:val="00633D74"/>
    <w:rsid w:val="0064131C"/>
    <w:rsid w:val="00641764"/>
    <w:rsid w:val="006422A6"/>
    <w:rsid w:val="00642C53"/>
    <w:rsid w:val="00643164"/>
    <w:rsid w:val="006431F4"/>
    <w:rsid w:val="00644215"/>
    <w:rsid w:val="00647E40"/>
    <w:rsid w:val="0065054C"/>
    <w:rsid w:val="00653C76"/>
    <w:rsid w:val="00660235"/>
    <w:rsid w:val="006743B3"/>
    <w:rsid w:val="00675248"/>
    <w:rsid w:val="00676C68"/>
    <w:rsid w:val="00686614"/>
    <w:rsid w:val="0069148D"/>
    <w:rsid w:val="006951D8"/>
    <w:rsid w:val="006A137D"/>
    <w:rsid w:val="006A3E1F"/>
    <w:rsid w:val="006A71BA"/>
    <w:rsid w:val="006B05F6"/>
    <w:rsid w:val="006B29D8"/>
    <w:rsid w:val="006C1781"/>
    <w:rsid w:val="006C319B"/>
    <w:rsid w:val="006C6515"/>
    <w:rsid w:val="006C729E"/>
    <w:rsid w:val="006D5997"/>
    <w:rsid w:val="006D6555"/>
    <w:rsid w:val="006D6628"/>
    <w:rsid w:val="006D76C9"/>
    <w:rsid w:val="006D7DCB"/>
    <w:rsid w:val="006E33FE"/>
    <w:rsid w:val="006E351D"/>
    <w:rsid w:val="006E6C38"/>
    <w:rsid w:val="006F2CB6"/>
    <w:rsid w:val="006F2DF2"/>
    <w:rsid w:val="006F4B44"/>
    <w:rsid w:val="006F7C31"/>
    <w:rsid w:val="00702889"/>
    <w:rsid w:val="00705772"/>
    <w:rsid w:val="00712CE0"/>
    <w:rsid w:val="00713885"/>
    <w:rsid w:val="0072218A"/>
    <w:rsid w:val="00722D2B"/>
    <w:rsid w:val="00727BF6"/>
    <w:rsid w:val="00731EB4"/>
    <w:rsid w:val="00734E4A"/>
    <w:rsid w:val="00736272"/>
    <w:rsid w:val="00737386"/>
    <w:rsid w:val="00741543"/>
    <w:rsid w:val="007458FE"/>
    <w:rsid w:val="00747373"/>
    <w:rsid w:val="00752B4C"/>
    <w:rsid w:val="00753D9A"/>
    <w:rsid w:val="00754CC7"/>
    <w:rsid w:val="00757E4D"/>
    <w:rsid w:val="00761781"/>
    <w:rsid w:val="00763E57"/>
    <w:rsid w:val="00771ABF"/>
    <w:rsid w:val="00775E8C"/>
    <w:rsid w:val="0078014E"/>
    <w:rsid w:val="00782056"/>
    <w:rsid w:val="007876BD"/>
    <w:rsid w:val="00790F90"/>
    <w:rsid w:val="007A5D02"/>
    <w:rsid w:val="007A737C"/>
    <w:rsid w:val="007B0CC5"/>
    <w:rsid w:val="007B1DD1"/>
    <w:rsid w:val="007B3E19"/>
    <w:rsid w:val="007C1FFB"/>
    <w:rsid w:val="007C3038"/>
    <w:rsid w:val="007D0192"/>
    <w:rsid w:val="007D43FC"/>
    <w:rsid w:val="007D5C4F"/>
    <w:rsid w:val="007D767B"/>
    <w:rsid w:val="007E17A0"/>
    <w:rsid w:val="007E217B"/>
    <w:rsid w:val="007E56B3"/>
    <w:rsid w:val="007F02E2"/>
    <w:rsid w:val="007F2BB1"/>
    <w:rsid w:val="007F3711"/>
    <w:rsid w:val="0080091E"/>
    <w:rsid w:val="0080551A"/>
    <w:rsid w:val="00807C52"/>
    <w:rsid w:val="0081023B"/>
    <w:rsid w:val="00811D87"/>
    <w:rsid w:val="00812DF9"/>
    <w:rsid w:val="00815B09"/>
    <w:rsid w:val="008215F9"/>
    <w:rsid w:val="00822806"/>
    <w:rsid w:val="00826ACF"/>
    <w:rsid w:val="00826F64"/>
    <w:rsid w:val="00833B03"/>
    <w:rsid w:val="00834166"/>
    <w:rsid w:val="008421B4"/>
    <w:rsid w:val="008430CE"/>
    <w:rsid w:val="00843CAF"/>
    <w:rsid w:val="00847C83"/>
    <w:rsid w:val="008521C3"/>
    <w:rsid w:val="00853D99"/>
    <w:rsid w:val="00856727"/>
    <w:rsid w:val="0086031E"/>
    <w:rsid w:val="00870848"/>
    <w:rsid w:val="008733BB"/>
    <w:rsid w:val="0088448F"/>
    <w:rsid w:val="00886269"/>
    <w:rsid w:val="0088773D"/>
    <w:rsid w:val="0089748F"/>
    <w:rsid w:val="008A04FA"/>
    <w:rsid w:val="008A489B"/>
    <w:rsid w:val="008A4E1A"/>
    <w:rsid w:val="008A6566"/>
    <w:rsid w:val="008B04DB"/>
    <w:rsid w:val="008B0D5B"/>
    <w:rsid w:val="008B1CE4"/>
    <w:rsid w:val="008B2069"/>
    <w:rsid w:val="008B21D7"/>
    <w:rsid w:val="008B39FC"/>
    <w:rsid w:val="008B3F44"/>
    <w:rsid w:val="008B5938"/>
    <w:rsid w:val="008B5CA2"/>
    <w:rsid w:val="008C694F"/>
    <w:rsid w:val="008D2126"/>
    <w:rsid w:val="008D2E61"/>
    <w:rsid w:val="008D33C2"/>
    <w:rsid w:val="008D4BD2"/>
    <w:rsid w:val="008D4DB8"/>
    <w:rsid w:val="008D573C"/>
    <w:rsid w:val="00901DAF"/>
    <w:rsid w:val="00905CA4"/>
    <w:rsid w:val="00907B61"/>
    <w:rsid w:val="0091604E"/>
    <w:rsid w:val="009172D3"/>
    <w:rsid w:val="00924CE0"/>
    <w:rsid w:val="009260D8"/>
    <w:rsid w:val="00926336"/>
    <w:rsid w:val="009310D0"/>
    <w:rsid w:val="009327C5"/>
    <w:rsid w:val="0093327C"/>
    <w:rsid w:val="00933759"/>
    <w:rsid w:val="00933E66"/>
    <w:rsid w:val="00934AD4"/>
    <w:rsid w:val="00944012"/>
    <w:rsid w:val="00952BA1"/>
    <w:rsid w:val="00961D02"/>
    <w:rsid w:val="0096229C"/>
    <w:rsid w:val="00964B1C"/>
    <w:rsid w:val="00970BB4"/>
    <w:rsid w:val="00972753"/>
    <w:rsid w:val="0098127B"/>
    <w:rsid w:val="00991A83"/>
    <w:rsid w:val="00991EE4"/>
    <w:rsid w:val="009947E8"/>
    <w:rsid w:val="009A01B4"/>
    <w:rsid w:val="009A569A"/>
    <w:rsid w:val="009A6036"/>
    <w:rsid w:val="009A6076"/>
    <w:rsid w:val="009B376D"/>
    <w:rsid w:val="009B6444"/>
    <w:rsid w:val="009C1416"/>
    <w:rsid w:val="009C65F2"/>
    <w:rsid w:val="009D68C4"/>
    <w:rsid w:val="009D7C68"/>
    <w:rsid w:val="009E22BB"/>
    <w:rsid w:val="009E33A6"/>
    <w:rsid w:val="009E3D20"/>
    <w:rsid w:val="009E6D74"/>
    <w:rsid w:val="009E7513"/>
    <w:rsid w:val="009F08A7"/>
    <w:rsid w:val="009F0DDE"/>
    <w:rsid w:val="009F5DFC"/>
    <w:rsid w:val="009F6786"/>
    <w:rsid w:val="00A01E56"/>
    <w:rsid w:val="00A100E2"/>
    <w:rsid w:val="00A20CFF"/>
    <w:rsid w:val="00A3153A"/>
    <w:rsid w:val="00A34075"/>
    <w:rsid w:val="00A34291"/>
    <w:rsid w:val="00A34778"/>
    <w:rsid w:val="00A43057"/>
    <w:rsid w:val="00A43374"/>
    <w:rsid w:val="00A53488"/>
    <w:rsid w:val="00A540DB"/>
    <w:rsid w:val="00A55302"/>
    <w:rsid w:val="00A55DE7"/>
    <w:rsid w:val="00A57AEE"/>
    <w:rsid w:val="00A63A60"/>
    <w:rsid w:val="00A66E2C"/>
    <w:rsid w:val="00A670A3"/>
    <w:rsid w:val="00A67E00"/>
    <w:rsid w:val="00A833E2"/>
    <w:rsid w:val="00A849A1"/>
    <w:rsid w:val="00A93F9E"/>
    <w:rsid w:val="00A95E1D"/>
    <w:rsid w:val="00AA289D"/>
    <w:rsid w:val="00AB3155"/>
    <w:rsid w:val="00AB3EB2"/>
    <w:rsid w:val="00AB607A"/>
    <w:rsid w:val="00AB6731"/>
    <w:rsid w:val="00AD10F4"/>
    <w:rsid w:val="00AE028F"/>
    <w:rsid w:val="00AE7171"/>
    <w:rsid w:val="00AF4498"/>
    <w:rsid w:val="00AF6255"/>
    <w:rsid w:val="00AF6B0C"/>
    <w:rsid w:val="00B00717"/>
    <w:rsid w:val="00B01F51"/>
    <w:rsid w:val="00B061EF"/>
    <w:rsid w:val="00B07F64"/>
    <w:rsid w:val="00B10380"/>
    <w:rsid w:val="00B117D3"/>
    <w:rsid w:val="00B13105"/>
    <w:rsid w:val="00B13DFE"/>
    <w:rsid w:val="00B14D2A"/>
    <w:rsid w:val="00B15FF2"/>
    <w:rsid w:val="00B23F82"/>
    <w:rsid w:val="00B26CBF"/>
    <w:rsid w:val="00B2723A"/>
    <w:rsid w:val="00B27EB6"/>
    <w:rsid w:val="00B32469"/>
    <w:rsid w:val="00B327A2"/>
    <w:rsid w:val="00B37C92"/>
    <w:rsid w:val="00B40ACC"/>
    <w:rsid w:val="00B4365A"/>
    <w:rsid w:val="00B45A38"/>
    <w:rsid w:val="00B477E9"/>
    <w:rsid w:val="00B53B91"/>
    <w:rsid w:val="00B54E78"/>
    <w:rsid w:val="00B550CD"/>
    <w:rsid w:val="00B578F5"/>
    <w:rsid w:val="00B57B5C"/>
    <w:rsid w:val="00B608B5"/>
    <w:rsid w:val="00B60DD9"/>
    <w:rsid w:val="00B61217"/>
    <w:rsid w:val="00B7359A"/>
    <w:rsid w:val="00B74489"/>
    <w:rsid w:val="00B751CF"/>
    <w:rsid w:val="00B76E03"/>
    <w:rsid w:val="00B775C5"/>
    <w:rsid w:val="00B806DC"/>
    <w:rsid w:val="00B81369"/>
    <w:rsid w:val="00B85C89"/>
    <w:rsid w:val="00B87B6E"/>
    <w:rsid w:val="00B87EF5"/>
    <w:rsid w:val="00B929FD"/>
    <w:rsid w:val="00BA07B8"/>
    <w:rsid w:val="00BA150E"/>
    <w:rsid w:val="00BA6113"/>
    <w:rsid w:val="00BB01C9"/>
    <w:rsid w:val="00BB1BD1"/>
    <w:rsid w:val="00BB1EEC"/>
    <w:rsid w:val="00BC0FE5"/>
    <w:rsid w:val="00BC1035"/>
    <w:rsid w:val="00BC1182"/>
    <w:rsid w:val="00BC1A06"/>
    <w:rsid w:val="00BC4256"/>
    <w:rsid w:val="00BC4AEE"/>
    <w:rsid w:val="00BC64A5"/>
    <w:rsid w:val="00BC6D1A"/>
    <w:rsid w:val="00BC7855"/>
    <w:rsid w:val="00BD0942"/>
    <w:rsid w:val="00BD6774"/>
    <w:rsid w:val="00BE14B9"/>
    <w:rsid w:val="00BE4746"/>
    <w:rsid w:val="00BE4754"/>
    <w:rsid w:val="00BE4A9D"/>
    <w:rsid w:val="00BF532C"/>
    <w:rsid w:val="00BF58D9"/>
    <w:rsid w:val="00BF672C"/>
    <w:rsid w:val="00C00A37"/>
    <w:rsid w:val="00C02703"/>
    <w:rsid w:val="00C02ABD"/>
    <w:rsid w:val="00C0335A"/>
    <w:rsid w:val="00C05EB9"/>
    <w:rsid w:val="00C13692"/>
    <w:rsid w:val="00C2124C"/>
    <w:rsid w:val="00C25EED"/>
    <w:rsid w:val="00C263C0"/>
    <w:rsid w:val="00C26F5F"/>
    <w:rsid w:val="00C31AEA"/>
    <w:rsid w:val="00C3646D"/>
    <w:rsid w:val="00C406EF"/>
    <w:rsid w:val="00C419A0"/>
    <w:rsid w:val="00C45590"/>
    <w:rsid w:val="00C52FDB"/>
    <w:rsid w:val="00C535EE"/>
    <w:rsid w:val="00C54039"/>
    <w:rsid w:val="00C5742C"/>
    <w:rsid w:val="00C62F19"/>
    <w:rsid w:val="00C70E11"/>
    <w:rsid w:val="00C74F38"/>
    <w:rsid w:val="00C81E2E"/>
    <w:rsid w:val="00C81FF2"/>
    <w:rsid w:val="00C82BF4"/>
    <w:rsid w:val="00C82C8A"/>
    <w:rsid w:val="00C82EBF"/>
    <w:rsid w:val="00C845A3"/>
    <w:rsid w:val="00C84F63"/>
    <w:rsid w:val="00C85C60"/>
    <w:rsid w:val="00C8669A"/>
    <w:rsid w:val="00C91CA4"/>
    <w:rsid w:val="00C91FB8"/>
    <w:rsid w:val="00CA1596"/>
    <w:rsid w:val="00CA1BE9"/>
    <w:rsid w:val="00CA7443"/>
    <w:rsid w:val="00CB19B4"/>
    <w:rsid w:val="00CB49EC"/>
    <w:rsid w:val="00CB685E"/>
    <w:rsid w:val="00CC1473"/>
    <w:rsid w:val="00CC197C"/>
    <w:rsid w:val="00CD1454"/>
    <w:rsid w:val="00CD409E"/>
    <w:rsid w:val="00CD4A99"/>
    <w:rsid w:val="00CD5A2E"/>
    <w:rsid w:val="00CD74CB"/>
    <w:rsid w:val="00CE02A5"/>
    <w:rsid w:val="00CE2AA8"/>
    <w:rsid w:val="00CE2E06"/>
    <w:rsid w:val="00CE52BA"/>
    <w:rsid w:val="00CE58C9"/>
    <w:rsid w:val="00CE5BE6"/>
    <w:rsid w:val="00CE6C76"/>
    <w:rsid w:val="00CE7047"/>
    <w:rsid w:val="00CF0083"/>
    <w:rsid w:val="00CF01D2"/>
    <w:rsid w:val="00CF3141"/>
    <w:rsid w:val="00CF46FB"/>
    <w:rsid w:val="00CF49E3"/>
    <w:rsid w:val="00D01522"/>
    <w:rsid w:val="00D01B12"/>
    <w:rsid w:val="00D04C10"/>
    <w:rsid w:val="00D101E4"/>
    <w:rsid w:val="00D11FEF"/>
    <w:rsid w:val="00D139B0"/>
    <w:rsid w:val="00D161C7"/>
    <w:rsid w:val="00D22F37"/>
    <w:rsid w:val="00D3033B"/>
    <w:rsid w:val="00D30CE8"/>
    <w:rsid w:val="00D32D02"/>
    <w:rsid w:val="00D33AC5"/>
    <w:rsid w:val="00D37114"/>
    <w:rsid w:val="00D40680"/>
    <w:rsid w:val="00D40FC8"/>
    <w:rsid w:val="00D46372"/>
    <w:rsid w:val="00D501DF"/>
    <w:rsid w:val="00D509FA"/>
    <w:rsid w:val="00D60BCA"/>
    <w:rsid w:val="00D631E3"/>
    <w:rsid w:val="00D65FD7"/>
    <w:rsid w:val="00D67030"/>
    <w:rsid w:val="00D702F6"/>
    <w:rsid w:val="00D8091C"/>
    <w:rsid w:val="00D80B37"/>
    <w:rsid w:val="00D84E36"/>
    <w:rsid w:val="00D85832"/>
    <w:rsid w:val="00D9382F"/>
    <w:rsid w:val="00D97E4D"/>
    <w:rsid w:val="00DB177B"/>
    <w:rsid w:val="00DB793C"/>
    <w:rsid w:val="00DC2299"/>
    <w:rsid w:val="00DD55F6"/>
    <w:rsid w:val="00DE4528"/>
    <w:rsid w:val="00DE4617"/>
    <w:rsid w:val="00DF0AFD"/>
    <w:rsid w:val="00DF1CD5"/>
    <w:rsid w:val="00DF2D0C"/>
    <w:rsid w:val="00DF4289"/>
    <w:rsid w:val="00DF5079"/>
    <w:rsid w:val="00DF68B9"/>
    <w:rsid w:val="00DF7B2F"/>
    <w:rsid w:val="00E04176"/>
    <w:rsid w:val="00E055F3"/>
    <w:rsid w:val="00E06A9D"/>
    <w:rsid w:val="00E0715B"/>
    <w:rsid w:val="00E1140F"/>
    <w:rsid w:val="00E1170C"/>
    <w:rsid w:val="00E13DD2"/>
    <w:rsid w:val="00E205F4"/>
    <w:rsid w:val="00E261DF"/>
    <w:rsid w:val="00E26BBA"/>
    <w:rsid w:val="00E302C3"/>
    <w:rsid w:val="00E3098E"/>
    <w:rsid w:val="00E31313"/>
    <w:rsid w:val="00E31A8A"/>
    <w:rsid w:val="00E31D6D"/>
    <w:rsid w:val="00E34187"/>
    <w:rsid w:val="00E357FA"/>
    <w:rsid w:val="00E4002E"/>
    <w:rsid w:val="00E45A38"/>
    <w:rsid w:val="00E45ECE"/>
    <w:rsid w:val="00E479DD"/>
    <w:rsid w:val="00E509FB"/>
    <w:rsid w:val="00E50D5A"/>
    <w:rsid w:val="00E568D3"/>
    <w:rsid w:val="00E630AE"/>
    <w:rsid w:val="00E636E3"/>
    <w:rsid w:val="00E66E23"/>
    <w:rsid w:val="00E70DFC"/>
    <w:rsid w:val="00E7450B"/>
    <w:rsid w:val="00E90DFF"/>
    <w:rsid w:val="00E936BC"/>
    <w:rsid w:val="00E93B6C"/>
    <w:rsid w:val="00E94247"/>
    <w:rsid w:val="00EA0F35"/>
    <w:rsid w:val="00EA7709"/>
    <w:rsid w:val="00EB295F"/>
    <w:rsid w:val="00EB53FF"/>
    <w:rsid w:val="00EC4CC0"/>
    <w:rsid w:val="00ED1861"/>
    <w:rsid w:val="00ED2081"/>
    <w:rsid w:val="00ED2A4A"/>
    <w:rsid w:val="00ED6232"/>
    <w:rsid w:val="00EE07EF"/>
    <w:rsid w:val="00EE4F65"/>
    <w:rsid w:val="00EE54C1"/>
    <w:rsid w:val="00EE68E7"/>
    <w:rsid w:val="00F03875"/>
    <w:rsid w:val="00F13557"/>
    <w:rsid w:val="00F26AE3"/>
    <w:rsid w:val="00F31D09"/>
    <w:rsid w:val="00F37F5D"/>
    <w:rsid w:val="00F41904"/>
    <w:rsid w:val="00F437E7"/>
    <w:rsid w:val="00F44547"/>
    <w:rsid w:val="00F50541"/>
    <w:rsid w:val="00F5508B"/>
    <w:rsid w:val="00F62106"/>
    <w:rsid w:val="00F72824"/>
    <w:rsid w:val="00F763A0"/>
    <w:rsid w:val="00F80737"/>
    <w:rsid w:val="00F83059"/>
    <w:rsid w:val="00F92F57"/>
    <w:rsid w:val="00FA03C8"/>
    <w:rsid w:val="00FA65C1"/>
    <w:rsid w:val="00FA6A58"/>
    <w:rsid w:val="00FB5475"/>
    <w:rsid w:val="00FB6E0D"/>
    <w:rsid w:val="00FC0B2B"/>
    <w:rsid w:val="00FC272C"/>
    <w:rsid w:val="00FC3EF3"/>
    <w:rsid w:val="00FC6B54"/>
    <w:rsid w:val="00FC7205"/>
    <w:rsid w:val="00FD3B81"/>
    <w:rsid w:val="00FD47AF"/>
    <w:rsid w:val="00FD7DCE"/>
    <w:rsid w:val="00FE08B6"/>
    <w:rsid w:val="00FE1EFA"/>
    <w:rsid w:val="00FE2865"/>
    <w:rsid w:val="00FE637E"/>
    <w:rsid w:val="00FF1365"/>
    <w:rsid w:val="00FF1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aliases w:val="TOC2"/>
    <w:basedOn w:val="Normal"/>
    <w:next w:val="Normal"/>
    <w:link w:val="Heading2Char"/>
    <w:uiPriority w:val="9"/>
    <w:qFormat/>
    <w:rsid w:val="00B81369"/>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val="en-AU" w:eastAsia="en-AU"/>
    </w:rPr>
  </w:style>
  <w:style w:type="paragraph" w:styleId="Heading3">
    <w:name w:val="heading 3"/>
    <w:basedOn w:val="Normal"/>
    <w:next w:val="Normal"/>
    <w:link w:val="Heading3Char"/>
    <w:uiPriority w:val="9"/>
    <w:semiHidden/>
    <w:unhideWhenUsed/>
    <w:qFormat/>
    <w:rsid w:val="0041770D"/>
    <w:pPr>
      <w:keepNext/>
      <w:keepLines/>
      <w:spacing w:before="40"/>
      <w:outlineLvl w:val="2"/>
    </w:pPr>
    <w:rPr>
      <w:rFonts w:asciiTheme="majorHAnsi" w:eastAsiaTheme="majorEastAsia" w:hAnsiTheme="majorHAnsi" w:cstheme="majorBidi"/>
      <w:color w:val="003E59" w:themeColor="accent1" w:themeShade="7F"/>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qFormat/>
    <w:rsid w:val="00B53B91"/>
    <w:pPr>
      <w:widowControl w:val="0"/>
      <w:suppressAutoHyphens/>
      <w:autoSpaceDE w:val="0"/>
      <w:autoSpaceDN w:val="0"/>
      <w:adjustRightInd w:val="0"/>
      <w:spacing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basedOn w:val="DefaultParagraphFont"/>
    <w:link w:val="Heading2"/>
    <w:uiPriority w:val="9"/>
    <w:rsid w:val="00B81369"/>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spacing w:after="0"/>
      <w:ind w:left="340" w:hanging="340"/>
    </w:pPr>
  </w:style>
  <w:style w:type="paragraph" w:customStyle="1" w:styleId="VRQAbulletlist-space">
    <w:name w:val="VRQA bullet list - space"/>
    <w:basedOn w:val="Normal"/>
    <w:qFormat/>
    <w:rsid w:val="00D702F6"/>
    <w:pPr>
      <w:numPr>
        <w:numId w:val="1"/>
      </w:numPr>
      <w:autoSpaceDE w:val="0"/>
      <w:autoSpaceDN w:val="0"/>
      <w:adjustRightInd w:val="0"/>
      <w:spacing w:after="113"/>
      <w:ind w:left="284" w:hanging="284"/>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5"/>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semiHidden/>
    <w:rsid w:val="0041770D"/>
    <w:rPr>
      <w:rFonts w:asciiTheme="majorHAnsi" w:eastAsiaTheme="majorEastAsia" w:hAnsiTheme="majorHAnsi" w:cstheme="majorBidi"/>
      <w:color w:val="003E59" w:themeColor="accent1" w:themeShade="7F"/>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qFormat/>
    <w:rsid w:val="00314941"/>
    <w:pPr>
      <w:framePr w:hSpace="180" w:wrap="around" w:vAnchor="page" w:hAnchor="page" w:x="850" w:y="2165"/>
      <w:numPr>
        <w:numId w:val="0"/>
      </w:numPr>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link w:val="VRQAFormSectionHeadChar"/>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qFormat/>
    <w:rsid w:val="0088773D"/>
    <w:pPr>
      <w:framePr w:wrap="around"/>
    </w:pPr>
  </w:style>
  <w:style w:type="character" w:customStyle="1" w:styleId="VRQAsubhead1Char">
    <w:name w:val="VRQA subhead 1 Char"/>
    <w:basedOn w:val="DefaultParagraphFont"/>
    <w:link w:val="VRQAsubhead1"/>
    <w:rsid w:val="0088773D"/>
    <w:rPr>
      <w:rFonts w:ascii="Arial" w:hAnsi="Arial" w:cs="Arial"/>
      <w:b/>
      <w:color w:val="103D64"/>
      <w:sz w:val="20"/>
      <w:szCs w:val="20"/>
      <w:lang w:val="en-GB"/>
    </w:rPr>
  </w:style>
  <w:style w:type="character" w:customStyle="1" w:styleId="VRQASubhead2Char">
    <w:name w:val="VRQA Subhead 2 Char"/>
    <w:basedOn w:val="VRQAsubhead1Char"/>
    <w:link w:val="VRQASubhead2"/>
    <w:rsid w:val="0088773D"/>
    <w:rPr>
      <w:rFonts w:ascii="Arial" w:hAnsi="Arial" w:cs="Arial"/>
      <w:b/>
      <w:color w:val="007CA5"/>
      <w:sz w:val="20"/>
      <w:szCs w:val="20"/>
      <w:lang w:val="en-GB"/>
    </w:rPr>
  </w:style>
  <w:style w:type="character" w:customStyle="1" w:styleId="VRQAFormSectionHeadChar">
    <w:name w:val="VRQA Form Section Head Char"/>
    <w:basedOn w:val="VRQASubhead2Char"/>
    <w:link w:val="VRQAFormSectionHead"/>
    <w:rsid w:val="0088773D"/>
    <w:rPr>
      <w:rFonts w:ascii="Arial" w:hAnsi="Arial" w:cs="Arial"/>
      <w:b w:val="0"/>
      <w:color w:val="007CA5"/>
      <w:sz w:val="20"/>
      <w:szCs w:val="20"/>
      <w:lang w:val="en-GB"/>
    </w:rPr>
  </w:style>
  <w:style w:type="character" w:customStyle="1" w:styleId="VHeadingChar">
    <w:name w:val="VHeading Char"/>
    <w:basedOn w:val="VRQAFormSectionHeadChar"/>
    <w:link w:val="VHeading"/>
    <w:rsid w:val="0088773D"/>
    <w:rPr>
      <w:rFonts w:ascii="Arial" w:hAnsi="Arial" w:cs="Arial"/>
      <w:b w:val="0"/>
      <w:color w:val="007CA5"/>
      <w:sz w:val="20"/>
      <w:szCs w:val="20"/>
      <w:lang w:val="en-GB"/>
    </w:rPr>
  </w:style>
  <w:style w:type="character" w:styleId="UnresolvedMention">
    <w:name w:val="Unresolved Mention"/>
    <w:basedOn w:val="DefaultParagraphFont"/>
    <w:uiPriority w:val="99"/>
    <w:semiHidden/>
    <w:unhideWhenUsed/>
    <w:rsid w:val="000E4C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2.vrqa.vic.gov.au/course-accreditation" TargetMode="Externa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ewr.gov.au/national-regulatory-framework/resources/aqtf2021-standards-accredited-courses"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5E23EA4D9B0CE46ADA6C1FB6E261292" ma:contentTypeVersion="0" ma:contentTypeDescription="Create a new document." ma:contentTypeScope="" ma:versionID="4433825c7325f982bdfa8735fd98b5d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E72659-0F44-464B-ADD0-57EE8892F1D0}">
  <ds:schemaRefs>
    <ds:schemaRef ds:uri="http://schemas.openxmlformats.org/officeDocument/2006/bibliography"/>
  </ds:schemaRefs>
</ds:datastoreItem>
</file>

<file path=customXml/itemProps2.xml><?xml version="1.0" encoding="utf-8"?>
<ds:datastoreItem xmlns:ds="http://schemas.openxmlformats.org/officeDocument/2006/customXml" ds:itemID="{96358C9A-6121-4CDB-86A5-847B775C6D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44DFDCE-31BA-4EC8-96B2-B1C7B383E15C}">
  <ds:schemaRefs>
    <ds:schemaRef ds:uri="http://schemas.microsoft.com/office/infopath/2007/PartnerControls"/>
    <ds:schemaRef ds:uri="http://schemas.openxmlformats.org/package/2006/metadata/core-properties"/>
    <ds:schemaRef ds:uri="http://www.w3.org/XML/1998/namespace"/>
    <ds:schemaRef ds:uri="http://schemas.microsoft.com/office/2006/documentManagement/types"/>
    <ds:schemaRef ds:uri="http://purl.org/dc/elements/1.1/"/>
    <ds:schemaRef ds:uri="http://purl.org/dc/dcmitype/"/>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CD3B7763-1658-42CA-8ADB-EFF316D160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475</Words>
  <Characters>2713</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Guide to high risk courses</vt:lpstr>
    </vt:vector>
  </TitlesOfParts>
  <Manager>Victorian Registration and Qualifications Authority (VRQA)</Manager>
  <Company>Department of Education and Training</Company>
  <LinksUpToDate>false</LinksUpToDate>
  <CharactersWithSpaces>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high risk courses</dc:title>
  <dc:subject>Guide to high risk courses</dc:subject>
  <dc:creator>Felicite, Maryse D</dc:creator>
  <cp:keywords>Guide to high risk courses</cp:keywords>
  <dc:description>Guide to high risk courses</dc:description>
  <cp:lastModifiedBy>Ashling Cardwell</cp:lastModifiedBy>
  <cp:revision>2</cp:revision>
  <cp:lastPrinted>2018-08-02T03:40:00Z</cp:lastPrinted>
  <dcterms:created xsi:type="dcterms:W3CDTF">2024-11-07T23:06:00Z</dcterms:created>
  <dcterms:modified xsi:type="dcterms:W3CDTF">2024-11-07T23:06:00Z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0x01010085E23EA4D9B0CE46ADA6C1FB6E261292</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UniqueId">
    <vt:lpwstr>{4b76fbe7-0acf-41a5-96da-bafdb8ad1687}</vt:lpwstr>
  </property>
  <property fmtid="{D5CDD505-2E9C-101B-9397-08002B2CF9AE}" pid="8" name="RecordPoint_SubmissionCompleted">
    <vt:lpwstr>2020-10-29T09:17:48.7581213+11:00</vt:lpwstr>
  </property>
  <property fmtid="{D5CDD505-2E9C-101B-9397-08002B2CF9AE}" pid="9" name="RecordPoint_RecordNumberSubmitted">
    <vt:lpwstr>R20200801734</vt:lpwstr>
  </property>
  <property fmtid="{D5CDD505-2E9C-101B-9397-08002B2CF9AE}" pid="10" name="RecordPoint_ActiveItemListId">
    <vt:lpwstr>{a1e8aba0-86ed-4195-8bfe-aa5183ac69d4}</vt:lpwstr>
  </property>
  <property fmtid="{D5CDD505-2E9C-101B-9397-08002B2CF9AE}" pid="11" name="RecordPoint_ActiveItemWebId">
    <vt:lpwstr>{803d2ee2-09a5-4492-91b9-33e5cbd8b062}</vt:lpwstr>
  </property>
  <property fmtid="{D5CDD505-2E9C-101B-9397-08002B2CF9AE}" pid="12" name="RecordPoint_ActiveItemSiteId">
    <vt:lpwstr>{ec3f99ec-97a5-44fe-92a8-d120ff7b104a}</vt:lpwstr>
  </property>
  <property fmtid="{D5CDD505-2E9C-101B-9397-08002B2CF9AE}" pid="13" name="TaxCatchAll">
    <vt:lpwstr>7;#1.2.2 Project Documentation|a3ce4c3c-7960-4756-834e-8cbbf9028802</vt:lpwstr>
  </property>
  <property fmtid="{D5CDD505-2E9C-101B-9397-08002B2CF9AE}" pid="14" name="DEECD_Author">
    <vt:lpwstr>19;#VRQA|8ecb8a11-c424-4b73-ad34-eadad919d3e3</vt:lpwstr>
  </property>
  <property fmtid="{D5CDD505-2E9C-101B-9397-08002B2CF9AE}" pid="15" name="DEECD_SubjectCategory">
    <vt:lpwstr/>
  </property>
  <property fmtid="{D5CDD505-2E9C-101B-9397-08002B2CF9AE}" pid="16" name="DEECD_ItemType">
    <vt:lpwstr>15;#Page|eb523acf-a821-456c-a76b-7607578309d7</vt:lpwstr>
  </property>
  <property fmtid="{D5CDD505-2E9C-101B-9397-08002B2CF9AE}" pid="17" name="DEECD_Audience">
    <vt:lpwstr/>
  </property>
  <property fmtid="{D5CDD505-2E9C-101B-9397-08002B2CF9AE}" pid="18" name="DET_EDRMS_RCSTaxHTField0">
    <vt:lpwstr>1.2.2 Project Documentation|a3ce4c3c-7960-4756-834e-8cbbf9028802</vt:lpwstr>
  </property>
  <property fmtid="{D5CDD505-2E9C-101B-9397-08002B2CF9AE}" pid="19" name="DET_EDRMS_SecClassTaxHTField0">
    <vt:lpwstr/>
  </property>
  <property fmtid="{D5CDD505-2E9C-101B-9397-08002B2CF9AE}" pid="20" name="DET_EDRMS_BusUnitTaxHTField0">
    <vt:lpwstr/>
  </property>
  <property fmtid="{D5CDD505-2E9C-101B-9397-08002B2CF9AE}" pid="21" name="RecordPoint_SubmissionDate">
    <vt:lpwstr/>
  </property>
  <property fmtid="{D5CDD505-2E9C-101B-9397-08002B2CF9AE}" pid="22" name="RecordPoint_ActiveItemMoved">
    <vt:lpwstr/>
  </property>
  <property fmtid="{D5CDD505-2E9C-101B-9397-08002B2CF9AE}" pid="23" name="RecordPoint_RecordFormat">
    <vt:lpwstr/>
  </property>
</Properties>
</file>